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C9D586" w14:textId="181A25B6" w:rsidR="00125A77" w:rsidRPr="00125A77" w:rsidRDefault="00125A77" w:rsidP="00125A77">
      <w:pPr>
        <w:rPr>
          <w:rFonts w:cs="Arial"/>
          <w:sz w:val="32"/>
          <w:szCs w:val="32"/>
        </w:rPr>
      </w:pPr>
      <w:r w:rsidRPr="00125A77">
        <w:rPr>
          <w:rFonts w:cs="Arial"/>
          <w:noProof/>
          <w:sz w:val="32"/>
          <w:szCs w:val="32"/>
        </w:rPr>
        <w:drawing>
          <wp:inline distT="0" distB="0" distL="0" distR="0" wp14:anchorId="646D57B0" wp14:editId="3F8E5383">
            <wp:extent cx="6840220" cy="687705"/>
            <wp:effectExtent l="0" t="0" r="0" b="0"/>
            <wp:docPr id="16149345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49FEB" w14:textId="77777777" w:rsidR="00406273" w:rsidRPr="005B588C" w:rsidRDefault="00406273" w:rsidP="001654B8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7936"/>
      </w:tblGrid>
      <w:tr w:rsidR="00FB39FA" w14:paraId="24A18ACA" w14:textId="77777777" w:rsidTr="007E5959">
        <w:tc>
          <w:tcPr>
            <w:tcW w:w="2830" w:type="dxa"/>
          </w:tcPr>
          <w:p w14:paraId="585A2ACD" w14:textId="42AD6AED" w:rsidR="00BE3BEA" w:rsidRDefault="00BE3BEA" w:rsidP="00E75895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08E39B96" w14:textId="77777777" w:rsidR="007D5A2A" w:rsidRDefault="007D5A2A" w:rsidP="00E75895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B4A1C1E" wp14:editId="45258543">
                  <wp:extent cx="895350" cy="1270633"/>
                  <wp:effectExtent l="0" t="0" r="0" b="6350"/>
                  <wp:docPr id="136256102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19" cy="1276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E03B85A" w14:textId="113FE53D" w:rsidR="007D5A2A" w:rsidRDefault="007D5A2A" w:rsidP="00E75895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936" w:type="dxa"/>
          </w:tcPr>
          <w:p w14:paraId="11393382" w14:textId="77777777" w:rsidR="007D5A2A" w:rsidRDefault="007D5A2A" w:rsidP="000B1A44">
            <w:pPr>
              <w:rPr>
                <w:rFonts w:cs="Arial"/>
                <w:b/>
                <w:bCs/>
                <w:sz w:val="44"/>
                <w:szCs w:val="44"/>
              </w:rPr>
            </w:pPr>
          </w:p>
          <w:p w14:paraId="2967668B" w14:textId="4B76376D" w:rsidR="007D5A2A" w:rsidRDefault="00C451C0" w:rsidP="000B1A44">
            <w:pPr>
              <w:rPr>
                <w:rFonts w:cs="Arial"/>
                <w:b/>
                <w:bCs/>
                <w:sz w:val="44"/>
                <w:szCs w:val="44"/>
              </w:rPr>
            </w:pPr>
            <w:r w:rsidRPr="00C451C0">
              <w:rPr>
                <w:rFonts w:cs="Arial"/>
                <w:b/>
                <w:bCs/>
                <w:sz w:val="44"/>
                <w:szCs w:val="44"/>
              </w:rPr>
              <w:t xml:space="preserve">Joint Carers </w:t>
            </w:r>
            <w:r w:rsidR="000B1A44">
              <w:rPr>
                <w:rFonts w:cs="Arial"/>
                <w:b/>
                <w:bCs/>
                <w:sz w:val="44"/>
                <w:szCs w:val="44"/>
              </w:rPr>
              <w:t>P</w:t>
            </w:r>
            <w:r w:rsidRPr="00C451C0">
              <w:rPr>
                <w:rFonts w:cs="Arial"/>
                <w:b/>
                <w:bCs/>
                <w:sz w:val="44"/>
                <w:szCs w:val="44"/>
              </w:rPr>
              <w:t xml:space="preserve">lan </w:t>
            </w:r>
          </w:p>
          <w:p w14:paraId="6514EA0A" w14:textId="77777777" w:rsidR="007D5A2A" w:rsidRDefault="007D5A2A" w:rsidP="000B1A44">
            <w:pPr>
              <w:rPr>
                <w:rFonts w:cs="Arial"/>
                <w:b/>
                <w:bCs/>
                <w:sz w:val="44"/>
                <w:szCs w:val="44"/>
              </w:rPr>
            </w:pPr>
          </w:p>
          <w:p w14:paraId="7FC4313A" w14:textId="03ACD094" w:rsidR="00BE3BEA" w:rsidRDefault="00C451C0" w:rsidP="000B1A44">
            <w:pPr>
              <w:rPr>
                <w:rFonts w:cs="Arial"/>
                <w:sz w:val="32"/>
                <w:szCs w:val="32"/>
              </w:rPr>
            </w:pPr>
            <w:r w:rsidRPr="00C451C0">
              <w:rPr>
                <w:rFonts w:cs="Arial"/>
                <w:b/>
                <w:bCs/>
                <w:sz w:val="44"/>
                <w:szCs w:val="44"/>
              </w:rPr>
              <w:t>202</w:t>
            </w:r>
            <w:r w:rsidR="00FF582C">
              <w:rPr>
                <w:rFonts w:cs="Arial"/>
                <w:b/>
                <w:bCs/>
                <w:sz w:val="44"/>
                <w:szCs w:val="44"/>
              </w:rPr>
              <w:t>3</w:t>
            </w:r>
            <w:r w:rsidRPr="00C451C0">
              <w:rPr>
                <w:rFonts w:cs="Arial"/>
                <w:b/>
                <w:bCs/>
                <w:sz w:val="44"/>
                <w:szCs w:val="44"/>
              </w:rPr>
              <w:t xml:space="preserve"> to 202</w:t>
            </w:r>
            <w:r w:rsidR="00FF582C">
              <w:rPr>
                <w:rFonts w:cs="Arial"/>
                <w:b/>
                <w:bCs/>
                <w:sz w:val="44"/>
                <w:szCs w:val="44"/>
              </w:rPr>
              <w:t>8</w:t>
            </w:r>
          </w:p>
        </w:tc>
      </w:tr>
      <w:tr w:rsidR="00FB39FA" w14:paraId="1702889D" w14:textId="77777777" w:rsidTr="007E5959">
        <w:tc>
          <w:tcPr>
            <w:tcW w:w="2830" w:type="dxa"/>
          </w:tcPr>
          <w:p w14:paraId="0BCD1564" w14:textId="77777777" w:rsidR="00BE3BEA" w:rsidRDefault="0084068E" w:rsidP="00E75895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D823704" wp14:editId="6E2F45FF">
                  <wp:extent cx="1396618" cy="1416050"/>
                  <wp:effectExtent l="0" t="0" r="0" b="0"/>
                  <wp:docPr id="88654317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163" cy="1425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4561FA7" w14:textId="30BA6ED1" w:rsidR="00EF6D58" w:rsidRDefault="00EF6D58" w:rsidP="00E75895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936" w:type="dxa"/>
          </w:tcPr>
          <w:p w14:paraId="57093351" w14:textId="07572913" w:rsidR="00BE3BEA" w:rsidRPr="00B917A7" w:rsidRDefault="005930AC" w:rsidP="00A23AF9">
            <w:pPr>
              <w:rPr>
                <w:rFonts w:cs="Arial"/>
                <w:b/>
                <w:bCs/>
                <w:sz w:val="32"/>
                <w:szCs w:val="32"/>
              </w:rPr>
            </w:pPr>
            <w:r w:rsidRPr="005930AC">
              <w:rPr>
                <w:rFonts w:cs="Arial"/>
                <w:sz w:val="32"/>
                <w:szCs w:val="32"/>
              </w:rPr>
              <w:t xml:space="preserve">This </w:t>
            </w:r>
            <w:r w:rsidR="00755449">
              <w:rPr>
                <w:rFonts w:cs="Arial"/>
                <w:sz w:val="32"/>
                <w:szCs w:val="32"/>
              </w:rPr>
              <w:t>p</w:t>
            </w:r>
            <w:r w:rsidRPr="005930AC">
              <w:rPr>
                <w:rFonts w:cs="Arial"/>
                <w:sz w:val="32"/>
                <w:szCs w:val="32"/>
              </w:rPr>
              <w:t xml:space="preserve">lan is for all unpaid carers who </w:t>
            </w:r>
            <w:r w:rsidR="00380894">
              <w:rPr>
                <w:rFonts w:cs="Arial"/>
                <w:sz w:val="32"/>
                <w:szCs w:val="32"/>
              </w:rPr>
              <w:t xml:space="preserve">live </w:t>
            </w:r>
            <w:r w:rsidR="00CF3CD8">
              <w:rPr>
                <w:rFonts w:cs="Arial"/>
                <w:sz w:val="32"/>
                <w:szCs w:val="32"/>
              </w:rPr>
              <w:t>in</w:t>
            </w:r>
            <w:r w:rsidR="00443A6F">
              <w:rPr>
                <w:rFonts w:cs="Arial"/>
                <w:sz w:val="32"/>
                <w:szCs w:val="32"/>
              </w:rPr>
              <w:t>,</w:t>
            </w:r>
            <w:r w:rsidR="00CF3CD8">
              <w:rPr>
                <w:rFonts w:cs="Arial"/>
                <w:sz w:val="32"/>
                <w:szCs w:val="32"/>
              </w:rPr>
              <w:t xml:space="preserve"> or</w:t>
            </w:r>
            <w:r w:rsidR="00EF0B88">
              <w:rPr>
                <w:rFonts w:cs="Arial"/>
                <w:sz w:val="32"/>
                <w:szCs w:val="32"/>
              </w:rPr>
              <w:t xml:space="preserve"> are caring for someone that lives in</w:t>
            </w:r>
            <w:r w:rsidR="00443A6F">
              <w:rPr>
                <w:rFonts w:cs="Arial"/>
                <w:sz w:val="32"/>
                <w:szCs w:val="32"/>
              </w:rPr>
              <w:t>,</w:t>
            </w:r>
            <w:r w:rsidR="00380894">
              <w:rPr>
                <w:rFonts w:cs="Arial"/>
                <w:sz w:val="32"/>
                <w:szCs w:val="32"/>
              </w:rPr>
              <w:t xml:space="preserve"> </w:t>
            </w:r>
            <w:r w:rsidRPr="005930AC">
              <w:rPr>
                <w:rFonts w:cs="Arial"/>
                <w:sz w:val="32"/>
                <w:szCs w:val="32"/>
              </w:rPr>
              <w:t xml:space="preserve">Nottinghamshire County </w:t>
            </w:r>
            <w:r w:rsidR="00380894">
              <w:rPr>
                <w:rFonts w:cs="Arial"/>
                <w:sz w:val="32"/>
                <w:szCs w:val="32"/>
              </w:rPr>
              <w:t>or</w:t>
            </w:r>
            <w:r w:rsidRPr="005930AC">
              <w:rPr>
                <w:rFonts w:cs="Arial"/>
                <w:sz w:val="32"/>
                <w:szCs w:val="32"/>
              </w:rPr>
              <w:t xml:space="preserve"> Nottingham City</w:t>
            </w:r>
            <w:r w:rsidRPr="005930AC">
              <w:rPr>
                <w:rFonts w:cs="Arial"/>
                <w:b/>
                <w:bCs/>
                <w:sz w:val="32"/>
                <w:szCs w:val="32"/>
              </w:rPr>
              <w:t>.</w:t>
            </w:r>
          </w:p>
        </w:tc>
      </w:tr>
      <w:tr w:rsidR="00FB39FA" w14:paraId="4090BBD8" w14:textId="77777777" w:rsidTr="007E5959">
        <w:tc>
          <w:tcPr>
            <w:tcW w:w="2830" w:type="dxa"/>
          </w:tcPr>
          <w:p w14:paraId="45E1FFDF" w14:textId="77777777" w:rsidR="00BE3BEA" w:rsidRDefault="00EF6D58" w:rsidP="00E75895">
            <w:pPr>
              <w:jc w:val="center"/>
              <w:rPr>
                <w:rFonts w:cs="Arial"/>
                <w:sz w:val="32"/>
                <w:szCs w:val="32"/>
              </w:rPr>
            </w:pPr>
            <w:r w:rsidRPr="00EF6D58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221E07D" wp14:editId="3FF45B96">
                  <wp:extent cx="1516574" cy="1466850"/>
                  <wp:effectExtent l="0" t="0" r="7620" b="0"/>
                  <wp:docPr id="204788309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121" cy="1477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A59266" w14:textId="77777777" w:rsidR="007D5A2A" w:rsidRDefault="007D5A2A" w:rsidP="00E75895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78A719D" w14:textId="2B45636F" w:rsidR="007D5A2A" w:rsidRDefault="007D5A2A" w:rsidP="00E75895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936" w:type="dxa"/>
          </w:tcPr>
          <w:p w14:paraId="6A80DD2F" w14:textId="12D5E1D3" w:rsidR="00EF6D58" w:rsidRDefault="00EF6D58" w:rsidP="00EF6D58">
            <w:pPr>
              <w:rPr>
                <w:rFonts w:cs="Arial"/>
                <w:sz w:val="32"/>
                <w:szCs w:val="32"/>
              </w:rPr>
            </w:pPr>
            <w:r w:rsidRPr="00EF6D58">
              <w:rPr>
                <w:rFonts w:cs="Arial"/>
                <w:sz w:val="32"/>
                <w:szCs w:val="32"/>
              </w:rPr>
              <w:t xml:space="preserve">The plan has been </w:t>
            </w:r>
            <w:r w:rsidR="00A42927">
              <w:rPr>
                <w:rFonts w:cs="Arial"/>
                <w:sz w:val="32"/>
                <w:szCs w:val="32"/>
              </w:rPr>
              <w:t>co-produced</w:t>
            </w:r>
            <w:r w:rsidRPr="00EF6D58">
              <w:rPr>
                <w:rFonts w:cs="Arial"/>
                <w:sz w:val="32"/>
                <w:szCs w:val="32"/>
              </w:rPr>
              <w:t xml:space="preserve"> by:  </w:t>
            </w:r>
          </w:p>
          <w:p w14:paraId="6324A789" w14:textId="77777777" w:rsidR="00EF6D58" w:rsidRPr="00EF6D58" w:rsidRDefault="00EF6D58" w:rsidP="00EF6D58">
            <w:pPr>
              <w:rPr>
                <w:rFonts w:cs="Arial"/>
                <w:sz w:val="32"/>
                <w:szCs w:val="32"/>
              </w:rPr>
            </w:pPr>
          </w:p>
          <w:p w14:paraId="5AD69526" w14:textId="6A7A2240" w:rsidR="00BE3BEA" w:rsidRPr="002125E9" w:rsidRDefault="002125E9" w:rsidP="002125E9">
            <w:pPr>
              <w:pStyle w:val="ListParagraph"/>
              <w:numPr>
                <w:ilvl w:val="0"/>
                <w:numId w:val="29"/>
              </w:numPr>
              <w:rPr>
                <w:rFonts w:ascii="Arial" w:hAnsi="Arial" w:cs="Arial"/>
                <w:sz w:val="32"/>
                <w:szCs w:val="32"/>
              </w:rPr>
            </w:pPr>
            <w:r w:rsidRPr="002125E9">
              <w:rPr>
                <w:rFonts w:ascii="Arial" w:hAnsi="Arial" w:cs="Arial"/>
                <w:sz w:val="32"/>
                <w:szCs w:val="32"/>
              </w:rPr>
              <w:t>Carers</w:t>
            </w:r>
          </w:p>
          <w:p w14:paraId="40A536D2" w14:textId="77777777" w:rsidR="002125E9" w:rsidRPr="002125E9" w:rsidRDefault="002125E9" w:rsidP="002125E9">
            <w:pPr>
              <w:pStyle w:val="ListParagraph"/>
              <w:numPr>
                <w:ilvl w:val="0"/>
                <w:numId w:val="29"/>
              </w:numPr>
              <w:rPr>
                <w:rFonts w:ascii="Arial" w:hAnsi="Arial" w:cs="Arial"/>
                <w:sz w:val="32"/>
                <w:szCs w:val="32"/>
              </w:rPr>
            </w:pPr>
            <w:r w:rsidRPr="002125E9">
              <w:rPr>
                <w:rFonts w:ascii="Arial" w:hAnsi="Arial" w:cs="Arial"/>
                <w:sz w:val="32"/>
                <w:szCs w:val="32"/>
              </w:rPr>
              <w:t>Nottingham and Nottinghamshire Integrated Care Board</w:t>
            </w:r>
          </w:p>
          <w:p w14:paraId="3A915699" w14:textId="77777777" w:rsidR="002125E9" w:rsidRPr="002125E9" w:rsidRDefault="002125E9" w:rsidP="002125E9">
            <w:pPr>
              <w:pStyle w:val="ListParagraph"/>
              <w:numPr>
                <w:ilvl w:val="0"/>
                <w:numId w:val="29"/>
              </w:numPr>
              <w:rPr>
                <w:rFonts w:ascii="Arial" w:hAnsi="Arial" w:cs="Arial"/>
                <w:sz w:val="32"/>
                <w:szCs w:val="32"/>
              </w:rPr>
            </w:pPr>
            <w:r w:rsidRPr="002125E9">
              <w:rPr>
                <w:rFonts w:ascii="Arial" w:hAnsi="Arial" w:cs="Arial"/>
                <w:sz w:val="32"/>
                <w:szCs w:val="32"/>
              </w:rPr>
              <w:t>Nottinghamshire County Council</w:t>
            </w:r>
          </w:p>
          <w:p w14:paraId="15358089" w14:textId="74B40BB6" w:rsidR="002125E9" w:rsidRPr="002125E9" w:rsidRDefault="002125E9" w:rsidP="002125E9">
            <w:pPr>
              <w:pStyle w:val="ListParagraph"/>
              <w:numPr>
                <w:ilvl w:val="0"/>
                <w:numId w:val="29"/>
              </w:numPr>
              <w:rPr>
                <w:rFonts w:cs="Arial"/>
                <w:sz w:val="32"/>
                <w:szCs w:val="32"/>
              </w:rPr>
            </w:pPr>
            <w:r w:rsidRPr="002125E9">
              <w:rPr>
                <w:rFonts w:ascii="Arial" w:hAnsi="Arial" w:cs="Arial"/>
                <w:sz w:val="32"/>
                <w:szCs w:val="32"/>
              </w:rPr>
              <w:t>Nottingham City Council</w:t>
            </w:r>
          </w:p>
        </w:tc>
      </w:tr>
      <w:tr w:rsidR="00FB39FA" w14:paraId="0E999D75" w14:textId="77777777" w:rsidTr="007E5959">
        <w:tc>
          <w:tcPr>
            <w:tcW w:w="2830" w:type="dxa"/>
          </w:tcPr>
          <w:p w14:paraId="077F145F" w14:textId="77777777" w:rsidR="00BE3BEA" w:rsidRDefault="00F11926" w:rsidP="00E75895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17BDB7A" wp14:editId="18903BDD">
                  <wp:extent cx="1370646" cy="1390650"/>
                  <wp:effectExtent l="0" t="0" r="1270" b="0"/>
                  <wp:docPr id="71367851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113" cy="1398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B833087" w14:textId="2962590D" w:rsidR="007D5A2A" w:rsidRDefault="007D5A2A" w:rsidP="00E75895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936" w:type="dxa"/>
          </w:tcPr>
          <w:p w14:paraId="41E31EE8" w14:textId="77777777" w:rsidR="00755449" w:rsidRDefault="00755449" w:rsidP="00CB6B1E">
            <w:pPr>
              <w:rPr>
                <w:ins w:id="0" w:author="Charlotte Dodds" w:date="2025-02-17T16:36:00Z"/>
                <w:rFonts w:cs="Arial"/>
                <w:sz w:val="32"/>
                <w:szCs w:val="32"/>
              </w:rPr>
            </w:pPr>
          </w:p>
          <w:p w14:paraId="3B646894" w14:textId="08BC7BB9" w:rsidR="002125E9" w:rsidRDefault="007A2373" w:rsidP="00CB6B1E">
            <w:pPr>
              <w:rPr>
                <w:rFonts w:cs="Arial"/>
                <w:sz w:val="32"/>
                <w:szCs w:val="32"/>
              </w:rPr>
            </w:pPr>
            <w:r w:rsidRPr="007A2373">
              <w:rPr>
                <w:rFonts w:cs="Arial"/>
                <w:sz w:val="32"/>
                <w:szCs w:val="32"/>
              </w:rPr>
              <w:t xml:space="preserve">Having conversations and working together with carers has helped us </w:t>
            </w:r>
            <w:r w:rsidR="00B5206D">
              <w:rPr>
                <w:rFonts w:cs="Arial"/>
                <w:sz w:val="32"/>
                <w:szCs w:val="32"/>
              </w:rPr>
              <w:t xml:space="preserve">to </w:t>
            </w:r>
            <w:r w:rsidRPr="007A2373">
              <w:rPr>
                <w:rFonts w:cs="Arial"/>
                <w:sz w:val="32"/>
                <w:szCs w:val="32"/>
              </w:rPr>
              <w:t>think about what needs to be in the plan.</w:t>
            </w:r>
          </w:p>
          <w:p w14:paraId="2347A0DB" w14:textId="77777777" w:rsidR="00AB4ECF" w:rsidRDefault="00AB4ECF" w:rsidP="00CB6B1E">
            <w:pPr>
              <w:rPr>
                <w:rFonts w:cs="Arial"/>
                <w:sz w:val="32"/>
                <w:szCs w:val="32"/>
              </w:rPr>
            </w:pPr>
          </w:p>
          <w:p w14:paraId="42E96377" w14:textId="64E1C3D8" w:rsidR="00AB4ECF" w:rsidRDefault="00AB4ECF" w:rsidP="00CB6B1E">
            <w:pPr>
              <w:rPr>
                <w:rFonts w:cs="Arial"/>
                <w:sz w:val="32"/>
                <w:szCs w:val="32"/>
              </w:rPr>
            </w:pPr>
          </w:p>
        </w:tc>
      </w:tr>
      <w:tr w:rsidR="00FB39FA" w14:paraId="416FAE9F" w14:textId="77777777" w:rsidTr="007E5959">
        <w:tc>
          <w:tcPr>
            <w:tcW w:w="2830" w:type="dxa"/>
          </w:tcPr>
          <w:p w14:paraId="4D62B442" w14:textId="66C14B2D" w:rsidR="00794F2C" w:rsidRDefault="00794F2C" w:rsidP="007D5A2A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A836935" wp14:editId="359F38D3">
                  <wp:extent cx="1580391" cy="1162050"/>
                  <wp:effectExtent l="0" t="0" r="1270" b="0"/>
                  <wp:docPr id="142914199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175" cy="11795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6" w:type="dxa"/>
          </w:tcPr>
          <w:p w14:paraId="31C772A6" w14:textId="77777777" w:rsidR="00794F2C" w:rsidRDefault="00E300DA" w:rsidP="00A23AF9">
            <w:pPr>
              <w:rPr>
                <w:rFonts w:cs="Arial"/>
                <w:sz w:val="32"/>
                <w:szCs w:val="32"/>
              </w:rPr>
            </w:pPr>
            <w:r w:rsidRPr="00E300DA">
              <w:rPr>
                <w:rFonts w:cs="Arial"/>
                <w:sz w:val="32"/>
                <w:szCs w:val="32"/>
              </w:rPr>
              <w:t>Carers will be involved in every part of planning and designing future support services</w:t>
            </w:r>
            <w:r w:rsidR="00794F2C">
              <w:rPr>
                <w:rFonts w:cs="Arial"/>
                <w:sz w:val="32"/>
                <w:szCs w:val="32"/>
              </w:rPr>
              <w:t>.</w:t>
            </w:r>
          </w:p>
          <w:p w14:paraId="727EE41F" w14:textId="77777777" w:rsidR="00794F2C" w:rsidRDefault="00794F2C" w:rsidP="00A23AF9">
            <w:pPr>
              <w:rPr>
                <w:rFonts w:cs="Arial"/>
                <w:sz w:val="32"/>
                <w:szCs w:val="32"/>
              </w:rPr>
            </w:pPr>
          </w:p>
          <w:p w14:paraId="5EAA2C3B" w14:textId="043FE162" w:rsidR="0003133E" w:rsidRDefault="005B6FAC" w:rsidP="00A23AF9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This is </w:t>
            </w:r>
            <w:r w:rsidR="00794F2C">
              <w:rPr>
                <w:rFonts w:cs="Arial"/>
                <w:sz w:val="32"/>
                <w:szCs w:val="32"/>
              </w:rPr>
              <w:t>call</w:t>
            </w:r>
            <w:r>
              <w:rPr>
                <w:rFonts w:cs="Arial"/>
                <w:sz w:val="32"/>
                <w:szCs w:val="32"/>
              </w:rPr>
              <w:t>ed</w:t>
            </w:r>
            <w:r w:rsidR="00794F2C">
              <w:rPr>
                <w:rFonts w:cs="Arial"/>
                <w:sz w:val="32"/>
                <w:szCs w:val="32"/>
              </w:rPr>
              <w:t xml:space="preserve"> </w:t>
            </w:r>
            <w:r w:rsidR="00A42927">
              <w:rPr>
                <w:rFonts w:cs="Arial"/>
                <w:sz w:val="32"/>
                <w:szCs w:val="32"/>
              </w:rPr>
              <w:t>c</w:t>
            </w:r>
            <w:r w:rsidR="00E300DA" w:rsidRPr="00E300DA">
              <w:rPr>
                <w:rFonts w:cs="Arial"/>
                <w:sz w:val="32"/>
                <w:szCs w:val="32"/>
              </w:rPr>
              <w:t>o-production.</w:t>
            </w:r>
          </w:p>
        </w:tc>
      </w:tr>
      <w:tr w:rsidR="00FB39FA" w14:paraId="0609E505" w14:textId="77777777" w:rsidTr="007E5959">
        <w:tc>
          <w:tcPr>
            <w:tcW w:w="2830" w:type="dxa"/>
          </w:tcPr>
          <w:p w14:paraId="3C1D5C72" w14:textId="77777777" w:rsidR="0003133E" w:rsidRDefault="00AD1826" w:rsidP="00E75895">
            <w:pPr>
              <w:jc w:val="center"/>
              <w:rPr>
                <w:rFonts w:cs="Arial"/>
                <w:sz w:val="32"/>
                <w:szCs w:val="32"/>
              </w:rPr>
            </w:pPr>
            <w:r w:rsidRPr="00AD1826"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65081730" wp14:editId="7751829A">
                  <wp:extent cx="1325880" cy="1331644"/>
                  <wp:effectExtent l="0" t="0" r="0" b="1905"/>
                  <wp:docPr id="45497396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134" cy="1336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C9F1B1" w14:textId="22EF63D1" w:rsidR="00FF60F9" w:rsidRDefault="00FF60F9" w:rsidP="00E75895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936" w:type="dxa"/>
          </w:tcPr>
          <w:p w14:paraId="6396EAFF" w14:textId="4E6E299D" w:rsidR="00AD1826" w:rsidRDefault="00433B7A" w:rsidP="00A23AF9">
            <w:pPr>
              <w:rPr>
                <w:rFonts w:cs="Arial"/>
                <w:sz w:val="40"/>
                <w:szCs w:val="40"/>
              </w:rPr>
            </w:pPr>
            <w:r w:rsidRPr="00433B7A">
              <w:rPr>
                <w:rFonts w:cs="Arial"/>
                <w:b/>
                <w:bCs/>
                <w:sz w:val="40"/>
                <w:szCs w:val="40"/>
              </w:rPr>
              <w:t>Who is a carer?</w:t>
            </w:r>
          </w:p>
          <w:p w14:paraId="4E49F35C" w14:textId="167164D7" w:rsidR="00AD1826" w:rsidRPr="00AD1826" w:rsidRDefault="00AD1826" w:rsidP="00A23AF9">
            <w:pPr>
              <w:rPr>
                <w:rFonts w:cs="Arial"/>
                <w:sz w:val="40"/>
                <w:szCs w:val="40"/>
              </w:rPr>
            </w:pPr>
          </w:p>
        </w:tc>
      </w:tr>
      <w:tr w:rsidR="00FB39FA" w14:paraId="2D26BD95" w14:textId="77777777" w:rsidTr="007E5959">
        <w:tc>
          <w:tcPr>
            <w:tcW w:w="2830" w:type="dxa"/>
          </w:tcPr>
          <w:p w14:paraId="0CC28F19" w14:textId="570D5A57" w:rsidR="0003133E" w:rsidRDefault="00FB39FA" w:rsidP="00E75895">
            <w:pPr>
              <w:jc w:val="center"/>
              <w:rPr>
                <w:ins w:id="1" w:author="Charlotte Dodds" w:date="2025-02-17T16:40:00Z"/>
                <w:rFonts w:cs="Arial"/>
                <w:sz w:val="32"/>
                <w:szCs w:val="32"/>
              </w:rPr>
            </w:pPr>
            <w:r w:rsidRPr="00FB39FA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41AC315" wp14:editId="6913E02A">
                  <wp:extent cx="1360103" cy="1181100"/>
                  <wp:effectExtent l="0" t="0" r="0" b="0"/>
                  <wp:docPr id="143465163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552" cy="1191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4F98F8" w14:textId="26AC2202" w:rsidR="00380894" w:rsidRDefault="00380894" w:rsidP="00E75895">
            <w:pPr>
              <w:jc w:val="center"/>
              <w:rPr>
                <w:ins w:id="2" w:author="Charlotte Dodds" w:date="2025-02-17T16:40:00Z"/>
                <w:rFonts w:cs="Arial"/>
                <w:sz w:val="32"/>
                <w:szCs w:val="32"/>
              </w:rPr>
            </w:pPr>
          </w:p>
          <w:p w14:paraId="34A17E3E" w14:textId="77777777" w:rsidR="00380894" w:rsidRDefault="00380894" w:rsidP="00E75895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05BE38B8" w14:textId="7E15F118" w:rsidR="00FF60F9" w:rsidRDefault="00FF60F9" w:rsidP="00E75895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936" w:type="dxa"/>
          </w:tcPr>
          <w:p w14:paraId="68473B9E" w14:textId="77777777" w:rsidR="00380894" w:rsidRDefault="00380894" w:rsidP="00364A66">
            <w:pPr>
              <w:rPr>
                <w:ins w:id="3" w:author="Charlotte Dodds" w:date="2025-02-17T16:40:00Z"/>
                <w:rFonts w:cs="Arial"/>
                <w:sz w:val="32"/>
                <w:szCs w:val="32"/>
              </w:rPr>
            </w:pPr>
          </w:p>
          <w:p w14:paraId="1BEA22F7" w14:textId="27B51083" w:rsidR="00CF3A6B" w:rsidRPr="00CF3A6B" w:rsidRDefault="00653D96" w:rsidP="00364A66">
            <w:pPr>
              <w:rPr>
                <w:rFonts w:cs="Arial"/>
                <w:sz w:val="32"/>
                <w:szCs w:val="32"/>
              </w:rPr>
            </w:pPr>
            <w:r w:rsidRPr="00653D96">
              <w:rPr>
                <w:rFonts w:cs="Arial"/>
                <w:sz w:val="32"/>
                <w:szCs w:val="32"/>
              </w:rPr>
              <w:t xml:space="preserve">A carer is someone who helps another person, usually a relative or </w:t>
            </w:r>
            <w:r w:rsidR="00A42927">
              <w:rPr>
                <w:rFonts w:cs="Arial"/>
                <w:sz w:val="32"/>
                <w:szCs w:val="32"/>
              </w:rPr>
              <w:t xml:space="preserve">a </w:t>
            </w:r>
            <w:r w:rsidRPr="00653D96">
              <w:rPr>
                <w:rFonts w:cs="Arial"/>
                <w:sz w:val="32"/>
                <w:szCs w:val="32"/>
              </w:rPr>
              <w:t>friend in their day-to-day life.</w:t>
            </w:r>
            <w:r w:rsidR="00CF3A6B" w:rsidRPr="00CF3A6B">
              <w:rPr>
                <w:rFonts w:eastAsiaTheme="minorHAnsi" w:cs="Arial"/>
                <w:sz w:val="32"/>
                <w:szCs w:val="32"/>
                <w:lang w:val="en-US" w:eastAsia="en-US"/>
              </w:rPr>
              <w:t xml:space="preserve"> </w:t>
            </w:r>
          </w:p>
          <w:p w14:paraId="6D92A091" w14:textId="004C1A34" w:rsidR="0003133E" w:rsidRDefault="0003133E" w:rsidP="00A23AF9">
            <w:pPr>
              <w:rPr>
                <w:rFonts w:cs="Arial"/>
                <w:sz w:val="32"/>
                <w:szCs w:val="32"/>
              </w:rPr>
            </w:pPr>
          </w:p>
        </w:tc>
      </w:tr>
      <w:tr w:rsidR="00FB39FA" w14:paraId="04CFA2E4" w14:textId="77777777" w:rsidTr="007E5959">
        <w:tc>
          <w:tcPr>
            <w:tcW w:w="2830" w:type="dxa"/>
          </w:tcPr>
          <w:p w14:paraId="57A9EE19" w14:textId="77777777" w:rsidR="0003133E" w:rsidRDefault="00FF60F9" w:rsidP="00E75895">
            <w:pPr>
              <w:jc w:val="center"/>
              <w:rPr>
                <w:rFonts w:cs="Arial"/>
                <w:sz w:val="32"/>
                <w:szCs w:val="32"/>
              </w:rPr>
            </w:pPr>
            <w:r w:rsidRPr="00FF60F9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62BD777" wp14:editId="7A83FC38">
                  <wp:extent cx="1650911" cy="1200150"/>
                  <wp:effectExtent l="0" t="0" r="6985" b="0"/>
                  <wp:docPr id="1068916850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582" cy="120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2AF470" w14:textId="77777777" w:rsidR="003F72B1" w:rsidRDefault="003F72B1" w:rsidP="00E75895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CD3CAB6" w14:textId="173028A7" w:rsidR="005B6FAC" w:rsidRDefault="005B6FAC" w:rsidP="00E75895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936" w:type="dxa"/>
          </w:tcPr>
          <w:p w14:paraId="6187B54F" w14:textId="77777777" w:rsidR="00380894" w:rsidRDefault="00380894" w:rsidP="00364A66">
            <w:pPr>
              <w:rPr>
                <w:ins w:id="4" w:author="Charlotte Dodds" w:date="2025-02-17T16:40:00Z"/>
                <w:rFonts w:cs="Arial"/>
                <w:sz w:val="32"/>
                <w:szCs w:val="32"/>
              </w:rPr>
            </w:pPr>
          </w:p>
          <w:p w14:paraId="6414961C" w14:textId="0FC707EC" w:rsidR="0003133E" w:rsidRPr="00364A66" w:rsidRDefault="002F35F6" w:rsidP="00364A66">
            <w:pPr>
              <w:rPr>
                <w:rFonts w:cs="Arial"/>
                <w:sz w:val="32"/>
                <w:szCs w:val="32"/>
              </w:rPr>
            </w:pPr>
            <w:r w:rsidRPr="00364A66">
              <w:rPr>
                <w:rFonts w:cs="Arial"/>
                <w:sz w:val="32"/>
                <w:szCs w:val="32"/>
              </w:rPr>
              <w:t xml:space="preserve">This is </w:t>
            </w:r>
            <w:r w:rsidRPr="00364A66">
              <w:rPr>
                <w:rFonts w:cs="Arial"/>
                <w:b/>
                <w:bCs/>
                <w:sz w:val="32"/>
                <w:szCs w:val="32"/>
              </w:rPr>
              <w:t>not</w:t>
            </w:r>
            <w:r w:rsidRPr="00364A66">
              <w:rPr>
                <w:rFonts w:cs="Arial"/>
                <w:sz w:val="32"/>
                <w:szCs w:val="32"/>
              </w:rPr>
              <w:t xml:space="preserve"> the same as </w:t>
            </w:r>
            <w:r w:rsidR="001676BE" w:rsidRPr="00364A66">
              <w:rPr>
                <w:rFonts w:cs="Arial"/>
                <w:sz w:val="32"/>
                <w:szCs w:val="32"/>
              </w:rPr>
              <w:t>someone who provides care as their job.</w:t>
            </w:r>
          </w:p>
        </w:tc>
      </w:tr>
      <w:tr w:rsidR="003F72B1" w14:paraId="199951B0" w14:textId="77777777" w:rsidTr="007E5959">
        <w:tc>
          <w:tcPr>
            <w:tcW w:w="2830" w:type="dxa"/>
          </w:tcPr>
          <w:p w14:paraId="0D9F4770" w14:textId="77777777" w:rsidR="003F72B1" w:rsidRPr="003F72B1" w:rsidRDefault="00F64360" w:rsidP="00E75895">
            <w:pPr>
              <w:jc w:val="center"/>
              <w:rPr>
                <w:rFonts w:cs="Arial"/>
                <w:noProof/>
                <w:sz w:val="32"/>
                <w:szCs w:val="32"/>
              </w:rPr>
            </w:pPr>
            <w:r w:rsidRPr="00F64360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F0EE4B9" wp14:editId="6029CD8A">
                  <wp:extent cx="1497330" cy="1235715"/>
                  <wp:effectExtent l="0" t="0" r="7620" b="2540"/>
                  <wp:docPr id="1458841505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881" cy="123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6" w:type="dxa"/>
          </w:tcPr>
          <w:p w14:paraId="353923F9" w14:textId="77777777" w:rsidR="0052349C" w:rsidRDefault="0052349C" w:rsidP="009A718B">
            <w:pPr>
              <w:rPr>
                <w:ins w:id="5" w:author="Charlotte Dodds" w:date="2025-02-17T17:12:00Z"/>
                <w:rFonts w:cs="Arial"/>
                <w:b/>
                <w:bCs/>
                <w:sz w:val="40"/>
                <w:szCs w:val="40"/>
              </w:rPr>
            </w:pPr>
          </w:p>
          <w:p w14:paraId="69473137" w14:textId="799DC91C" w:rsidR="009A718B" w:rsidRDefault="009A718B" w:rsidP="009A718B">
            <w:pPr>
              <w:rPr>
                <w:rFonts w:cs="Arial"/>
                <w:b/>
                <w:bCs/>
                <w:sz w:val="40"/>
                <w:szCs w:val="40"/>
              </w:rPr>
            </w:pPr>
            <w:r w:rsidRPr="009A718B">
              <w:rPr>
                <w:rFonts w:cs="Arial"/>
                <w:b/>
                <w:bCs/>
                <w:sz w:val="40"/>
                <w:szCs w:val="40"/>
              </w:rPr>
              <w:t xml:space="preserve">What </w:t>
            </w:r>
            <w:r w:rsidR="008F10D7">
              <w:rPr>
                <w:rFonts w:cs="Arial"/>
                <w:b/>
                <w:bCs/>
                <w:sz w:val="40"/>
                <w:szCs w:val="40"/>
              </w:rPr>
              <w:t xml:space="preserve">did </w:t>
            </w:r>
            <w:r w:rsidR="00AD298B">
              <w:rPr>
                <w:rFonts w:cs="Arial"/>
                <w:b/>
                <w:bCs/>
                <w:sz w:val="40"/>
                <w:szCs w:val="40"/>
              </w:rPr>
              <w:t xml:space="preserve">carers say </w:t>
            </w:r>
            <w:r w:rsidRPr="009A718B">
              <w:rPr>
                <w:rFonts w:cs="Arial"/>
                <w:b/>
                <w:bCs/>
                <w:sz w:val="40"/>
                <w:szCs w:val="40"/>
              </w:rPr>
              <w:t>is most important?</w:t>
            </w:r>
          </w:p>
          <w:p w14:paraId="51A3410D" w14:textId="77777777" w:rsidR="008F10D7" w:rsidRDefault="008F10D7" w:rsidP="009A718B">
            <w:pPr>
              <w:rPr>
                <w:rFonts w:cs="Arial"/>
                <w:b/>
                <w:bCs/>
                <w:sz w:val="40"/>
                <w:szCs w:val="40"/>
              </w:rPr>
            </w:pPr>
          </w:p>
          <w:p w14:paraId="43EF48B7" w14:textId="0CC54F36" w:rsidR="008F10D7" w:rsidDel="00CA1FBC" w:rsidRDefault="008F10D7" w:rsidP="009A718B">
            <w:pPr>
              <w:rPr>
                <w:del w:id="6" w:author="Linzi Adams" w:date="2025-03-12T10:51:00Z"/>
                <w:rFonts w:cs="Arial"/>
                <w:b/>
                <w:bCs/>
                <w:sz w:val="40"/>
                <w:szCs w:val="40"/>
              </w:rPr>
            </w:pPr>
          </w:p>
          <w:p w14:paraId="2768B105" w14:textId="39789A8D" w:rsidR="008F10D7" w:rsidRPr="009A718B" w:rsidDel="00CA1FBC" w:rsidRDefault="008F10D7" w:rsidP="009A718B">
            <w:pPr>
              <w:rPr>
                <w:del w:id="7" w:author="Linzi Adams" w:date="2025-03-12T10:50:00Z"/>
                <w:rFonts w:cs="Arial"/>
                <w:b/>
                <w:bCs/>
                <w:sz w:val="40"/>
                <w:szCs w:val="40"/>
              </w:rPr>
            </w:pPr>
          </w:p>
          <w:p w14:paraId="3284540D" w14:textId="77777777" w:rsidR="003F72B1" w:rsidRDefault="003F72B1" w:rsidP="00B5206D">
            <w:pPr>
              <w:rPr>
                <w:rFonts w:cs="Arial"/>
                <w:sz w:val="32"/>
                <w:szCs w:val="32"/>
              </w:rPr>
            </w:pPr>
          </w:p>
        </w:tc>
      </w:tr>
      <w:tr w:rsidR="00860A45" w14:paraId="0C9C0BC7" w14:textId="77777777" w:rsidTr="007E59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14:paraId="3AC0DE4B" w14:textId="08602FE2" w:rsidR="00860A45" w:rsidRDefault="00860A45" w:rsidP="00860A45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13534036" w14:textId="3DAE8B99" w:rsidR="008F10D7" w:rsidRDefault="008F10D7" w:rsidP="00860A45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C2E302A" wp14:editId="4095FE68">
                  <wp:extent cx="1384300" cy="1167613"/>
                  <wp:effectExtent l="0" t="0" r="6350" b="0"/>
                  <wp:docPr id="188636247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167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3B57B02" w14:textId="77777777" w:rsidR="008F10D7" w:rsidRDefault="008F10D7" w:rsidP="00860A45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A2AEC42" w14:textId="77777777" w:rsidR="00941C29" w:rsidRDefault="00941C29" w:rsidP="00860A45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03214810" w14:textId="77777777" w:rsidR="00941C29" w:rsidRDefault="00941C29" w:rsidP="00860A45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A04230B" w14:textId="77777777" w:rsidR="00941C29" w:rsidRDefault="00941C29" w:rsidP="00860A45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ED75C1C" w14:textId="77777777" w:rsidR="00941C29" w:rsidRDefault="00941C29" w:rsidP="00860A45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565563E" w14:textId="77777777" w:rsidR="00941C29" w:rsidRDefault="00941C29" w:rsidP="00860A45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B833551" w14:textId="77777777" w:rsidR="00755988" w:rsidRDefault="00755988" w:rsidP="00860A45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735CA14" w14:textId="77777777" w:rsidR="00941C29" w:rsidRDefault="00941C29" w:rsidP="00860A45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BF6EC20" wp14:editId="5ACD5E3E">
                  <wp:extent cx="1454150" cy="1205382"/>
                  <wp:effectExtent l="0" t="0" r="0" b="6350"/>
                  <wp:docPr id="144726784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12053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91B5E0C" w14:textId="77777777" w:rsidR="00755988" w:rsidRDefault="00755988" w:rsidP="00860A45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1594F8BE" w14:textId="77777777" w:rsidR="00B05828" w:rsidRDefault="00B05828" w:rsidP="00860A45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4CC704F" w14:textId="3863C5CB" w:rsidR="00B05828" w:rsidRDefault="00B05828" w:rsidP="00860A45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6A7D16A" wp14:editId="52946646">
                  <wp:extent cx="1165775" cy="1264920"/>
                  <wp:effectExtent l="0" t="0" r="0" b="0"/>
                  <wp:docPr id="1695425572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84" cy="12878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6" w:type="dxa"/>
            <w:tcBorders>
              <w:top w:val="nil"/>
              <w:left w:val="nil"/>
              <w:bottom w:val="nil"/>
              <w:right w:val="nil"/>
            </w:tcBorders>
          </w:tcPr>
          <w:p w14:paraId="6196CF5B" w14:textId="77777777" w:rsidR="008F10D7" w:rsidRDefault="008F10D7" w:rsidP="008F10D7">
            <w:pPr>
              <w:ind w:left="720"/>
              <w:rPr>
                <w:rFonts w:cs="Arial"/>
                <w:sz w:val="32"/>
                <w:szCs w:val="32"/>
              </w:rPr>
            </w:pPr>
          </w:p>
          <w:p w14:paraId="30546EBD" w14:textId="77777777" w:rsidR="007E5959" w:rsidRDefault="007E5959" w:rsidP="007E5959">
            <w:pPr>
              <w:rPr>
                <w:rFonts w:cs="Arial"/>
                <w:sz w:val="32"/>
                <w:szCs w:val="32"/>
              </w:rPr>
            </w:pPr>
          </w:p>
          <w:p w14:paraId="38C048AD" w14:textId="62249426" w:rsidR="00CA1FBC" w:rsidRDefault="00CA1FBC" w:rsidP="007E5959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We want </w:t>
            </w:r>
            <w:r w:rsidRPr="00953119">
              <w:rPr>
                <w:rFonts w:cs="Arial"/>
                <w:sz w:val="32"/>
                <w:szCs w:val="32"/>
              </w:rPr>
              <w:t xml:space="preserve">the right support for the person </w:t>
            </w:r>
            <w:r w:rsidR="007E5959">
              <w:rPr>
                <w:rFonts w:cs="Arial"/>
                <w:sz w:val="32"/>
                <w:szCs w:val="32"/>
              </w:rPr>
              <w:t xml:space="preserve">we </w:t>
            </w:r>
            <w:r w:rsidR="007E5959" w:rsidRPr="00953119">
              <w:rPr>
                <w:rFonts w:cs="Arial"/>
                <w:sz w:val="32"/>
                <w:szCs w:val="32"/>
              </w:rPr>
              <w:t>care</w:t>
            </w:r>
            <w:r w:rsidRPr="00953119">
              <w:rPr>
                <w:rFonts w:cs="Arial"/>
                <w:sz w:val="32"/>
                <w:szCs w:val="32"/>
              </w:rPr>
              <w:t xml:space="preserve"> for</w:t>
            </w:r>
            <w:r>
              <w:rPr>
                <w:rFonts w:cs="Arial"/>
                <w:sz w:val="32"/>
                <w:szCs w:val="32"/>
              </w:rPr>
              <w:t>.</w:t>
            </w:r>
          </w:p>
          <w:p w14:paraId="06D6E299" w14:textId="77777777" w:rsidR="007E5959" w:rsidRDefault="007E5959" w:rsidP="007E5959">
            <w:pPr>
              <w:rPr>
                <w:rFonts w:cs="Arial"/>
                <w:sz w:val="32"/>
                <w:szCs w:val="32"/>
              </w:rPr>
            </w:pPr>
          </w:p>
          <w:p w14:paraId="57C9AA8E" w14:textId="77777777" w:rsidR="007E5959" w:rsidRDefault="007E5959" w:rsidP="007E5959">
            <w:pPr>
              <w:rPr>
                <w:rFonts w:cs="Arial"/>
                <w:sz w:val="32"/>
                <w:szCs w:val="32"/>
              </w:rPr>
            </w:pPr>
          </w:p>
          <w:p w14:paraId="27BFAD6D" w14:textId="77777777" w:rsidR="007E5959" w:rsidRDefault="007E5959" w:rsidP="007E5959">
            <w:pPr>
              <w:rPr>
                <w:rFonts w:cs="Arial"/>
                <w:sz w:val="32"/>
                <w:szCs w:val="32"/>
              </w:rPr>
            </w:pPr>
          </w:p>
          <w:p w14:paraId="42BAC300" w14:textId="77777777" w:rsidR="007E5959" w:rsidRDefault="007E5959" w:rsidP="007E5959">
            <w:pPr>
              <w:rPr>
                <w:rFonts w:cs="Arial"/>
                <w:sz w:val="32"/>
                <w:szCs w:val="32"/>
              </w:rPr>
            </w:pPr>
          </w:p>
          <w:p w14:paraId="675C44E6" w14:textId="77777777" w:rsidR="007E5959" w:rsidRDefault="007E5959" w:rsidP="007E5959">
            <w:pPr>
              <w:rPr>
                <w:rFonts w:cs="Arial"/>
                <w:sz w:val="32"/>
                <w:szCs w:val="32"/>
              </w:rPr>
            </w:pPr>
          </w:p>
          <w:p w14:paraId="71B9AC3B" w14:textId="77777777" w:rsidR="007E5959" w:rsidRDefault="007E5959" w:rsidP="007E5959">
            <w:pPr>
              <w:rPr>
                <w:rFonts w:cs="Arial"/>
                <w:sz w:val="32"/>
                <w:szCs w:val="32"/>
              </w:rPr>
            </w:pPr>
          </w:p>
          <w:p w14:paraId="11C70340" w14:textId="77777777" w:rsidR="007E5959" w:rsidRPr="00953119" w:rsidRDefault="007E5959" w:rsidP="007E5959">
            <w:pPr>
              <w:rPr>
                <w:rFonts w:cs="Arial"/>
                <w:sz w:val="32"/>
                <w:szCs w:val="32"/>
              </w:rPr>
            </w:pPr>
          </w:p>
          <w:p w14:paraId="79522A3E" w14:textId="77777777" w:rsidR="007E5959" w:rsidRDefault="007E5959" w:rsidP="007E5959">
            <w:pPr>
              <w:rPr>
                <w:rFonts w:cs="Arial"/>
                <w:sz w:val="32"/>
                <w:szCs w:val="32"/>
              </w:rPr>
            </w:pPr>
          </w:p>
          <w:p w14:paraId="1F2383D7" w14:textId="77777777" w:rsidR="007E5959" w:rsidRDefault="007E5959" w:rsidP="007E5959">
            <w:pPr>
              <w:rPr>
                <w:rFonts w:cs="Arial"/>
                <w:sz w:val="32"/>
                <w:szCs w:val="32"/>
              </w:rPr>
            </w:pPr>
          </w:p>
          <w:p w14:paraId="63A625CE" w14:textId="77777777" w:rsidR="007E5959" w:rsidRDefault="007E5959" w:rsidP="007E5959">
            <w:pPr>
              <w:rPr>
                <w:rFonts w:cs="Arial"/>
                <w:sz w:val="32"/>
                <w:szCs w:val="32"/>
              </w:rPr>
            </w:pPr>
          </w:p>
          <w:p w14:paraId="393DD0A7" w14:textId="77777777" w:rsidR="007E5959" w:rsidRDefault="007E5959" w:rsidP="007E5959">
            <w:pPr>
              <w:rPr>
                <w:rFonts w:cs="Arial"/>
                <w:sz w:val="32"/>
                <w:szCs w:val="32"/>
              </w:rPr>
            </w:pPr>
          </w:p>
          <w:p w14:paraId="782A6F1E" w14:textId="1806A5A7" w:rsidR="00CA1FBC" w:rsidRDefault="00CA1FBC" w:rsidP="007E5959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We want to </w:t>
            </w:r>
            <w:r w:rsidRPr="00696450">
              <w:rPr>
                <w:rFonts w:cs="Arial"/>
                <w:sz w:val="32"/>
                <w:szCs w:val="32"/>
              </w:rPr>
              <w:t>get t</w:t>
            </w:r>
            <w:r>
              <w:rPr>
                <w:rFonts w:cs="Arial"/>
                <w:sz w:val="32"/>
                <w:szCs w:val="32"/>
              </w:rPr>
              <w:t>he</w:t>
            </w:r>
            <w:r w:rsidRPr="00696450">
              <w:rPr>
                <w:rFonts w:cs="Arial"/>
                <w:sz w:val="32"/>
                <w:szCs w:val="32"/>
              </w:rPr>
              <w:t xml:space="preserve"> right information, advice</w:t>
            </w:r>
            <w:r>
              <w:rPr>
                <w:rFonts w:cs="Arial"/>
                <w:sz w:val="32"/>
                <w:szCs w:val="32"/>
              </w:rPr>
              <w:t>,</w:t>
            </w:r>
            <w:r w:rsidRPr="00696450">
              <w:rPr>
                <w:rFonts w:cs="Arial"/>
                <w:sz w:val="32"/>
                <w:szCs w:val="32"/>
              </w:rPr>
              <w:t xml:space="preserve"> and guidance to support </w:t>
            </w:r>
            <w:r>
              <w:rPr>
                <w:rFonts w:cs="Arial"/>
                <w:sz w:val="32"/>
                <w:szCs w:val="32"/>
              </w:rPr>
              <w:t xml:space="preserve">us. </w:t>
            </w:r>
          </w:p>
          <w:p w14:paraId="4F64106B" w14:textId="77777777" w:rsidR="007E5959" w:rsidRDefault="007E5959" w:rsidP="007E5959">
            <w:pPr>
              <w:rPr>
                <w:rFonts w:cs="Arial"/>
                <w:sz w:val="32"/>
                <w:szCs w:val="32"/>
              </w:rPr>
            </w:pPr>
          </w:p>
          <w:p w14:paraId="69361FBB" w14:textId="77777777" w:rsidR="007E5959" w:rsidRDefault="007E5959" w:rsidP="007E5959">
            <w:pPr>
              <w:rPr>
                <w:rFonts w:cs="Arial"/>
                <w:sz w:val="32"/>
                <w:szCs w:val="32"/>
              </w:rPr>
            </w:pPr>
          </w:p>
          <w:p w14:paraId="5F609E76" w14:textId="77777777" w:rsidR="00755988" w:rsidRDefault="00755988" w:rsidP="007E5959">
            <w:pPr>
              <w:rPr>
                <w:rFonts w:cs="Arial"/>
                <w:sz w:val="32"/>
                <w:szCs w:val="32"/>
              </w:rPr>
            </w:pPr>
          </w:p>
          <w:p w14:paraId="5AA654E8" w14:textId="77777777" w:rsidR="00941C29" w:rsidRDefault="00941C29" w:rsidP="007E5959">
            <w:pPr>
              <w:rPr>
                <w:rFonts w:cs="Arial"/>
                <w:sz w:val="32"/>
                <w:szCs w:val="32"/>
              </w:rPr>
            </w:pPr>
          </w:p>
          <w:p w14:paraId="31DB0C05" w14:textId="77777777" w:rsidR="00941C29" w:rsidRDefault="00941C29" w:rsidP="007E5959">
            <w:pPr>
              <w:rPr>
                <w:rFonts w:cs="Arial"/>
                <w:sz w:val="32"/>
                <w:szCs w:val="32"/>
              </w:rPr>
            </w:pPr>
          </w:p>
          <w:p w14:paraId="30657A4A" w14:textId="77777777" w:rsidR="00E56ECD" w:rsidRDefault="00E56ECD" w:rsidP="007E5959">
            <w:pPr>
              <w:rPr>
                <w:rFonts w:cs="Arial"/>
                <w:sz w:val="32"/>
                <w:szCs w:val="32"/>
              </w:rPr>
            </w:pPr>
          </w:p>
          <w:p w14:paraId="030D66EE" w14:textId="73EB9950" w:rsidR="00CA1FBC" w:rsidRPr="00696450" w:rsidRDefault="00CA1FBC" w:rsidP="007E5959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We want to be able to access a break </w:t>
            </w:r>
            <w:r w:rsidR="007E5959">
              <w:rPr>
                <w:rFonts w:cs="Arial"/>
                <w:sz w:val="32"/>
                <w:szCs w:val="32"/>
              </w:rPr>
              <w:t>from caring</w:t>
            </w:r>
            <w:r>
              <w:rPr>
                <w:rFonts w:cs="Arial"/>
                <w:sz w:val="32"/>
                <w:szCs w:val="32"/>
              </w:rPr>
              <w:t xml:space="preserve">. </w:t>
            </w:r>
          </w:p>
          <w:p w14:paraId="16701F8E" w14:textId="66773AB0" w:rsidR="0052349C" w:rsidRDefault="0052349C" w:rsidP="0052349C">
            <w:pPr>
              <w:rPr>
                <w:rFonts w:cs="Arial"/>
                <w:sz w:val="32"/>
                <w:szCs w:val="32"/>
              </w:rPr>
            </w:pPr>
          </w:p>
          <w:p w14:paraId="21FD4711" w14:textId="65CC3FB2" w:rsidR="0052349C" w:rsidRDefault="0052349C" w:rsidP="00A23AF9">
            <w:pPr>
              <w:rPr>
                <w:rFonts w:cs="Arial"/>
                <w:sz w:val="32"/>
                <w:szCs w:val="32"/>
              </w:rPr>
            </w:pPr>
          </w:p>
        </w:tc>
      </w:tr>
      <w:tr w:rsidR="00860A45" w14:paraId="4AA99BE7" w14:textId="77777777" w:rsidTr="007E59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14:paraId="597C9866" w14:textId="3EFB95C7" w:rsidR="008F10D7" w:rsidRDefault="008F10D7" w:rsidP="00B76E3E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936" w:type="dxa"/>
            <w:tcBorders>
              <w:top w:val="nil"/>
              <w:left w:val="nil"/>
              <w:bottom w:val="nil"/>
              <w:right w:val="nil"/>
            </w:tcBorders>
          </w:tcPr>
          <w:p w14:paraId="1BEF695B" w14:textId="77777777" w:rsidR="00860A45" w:rsidRDefault="00860A45" w:rsidP="00696450">
            <w:pPr>
              <w:rPr>
                <w:rFonts w:cs="Arial"/>
                <w:sz w:val="32"/>
                <w:szCs w:val="32"/>
              </w:rPr>
            </w:pPr>
          </w:p>
        </w:tc>
      </w:tr>
      <w:tr w:rsidR="00860A45" w14:paraId="02B204E0" w14:textId="77777777" w:rsidTr="007E59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14:paraId="798482B9" w14:textId="77777777" w:rsidR="00A87978" w:rsidRDefault="00A87978" w:rsidP="00A87978">
            <w:pPr>
              <w:rPr>
                <w:rFonts w:cs="Arial"/>
                <w:sz w:val="32"/>
                <w:szCs w:val="32"/>
              </w:rPr>
            </w:pPr>
          </w:p>
          <w:p w14:paraId="1AEF685C" w14:textId="77777777" w:rsidR="00FB3692" w:rsidRDefault="00FB3692" w:rsidP="00A87978">
            <w:pPr>
              <w:rPr>
                <w:rFonts w:cs="Arial"/>
                <w:sz w:val="32"/>
                <w:szCs w:val="32"/>
              </w:rPr>
            </w:pPr>
          </w:p>
          <w:p w14:paraId="16772BCD" w14:textId="6549C7E8" w:rsidR="00FB3692" w:rsidRDefault="00FB3692" w:rsidP="00A87978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A870943" wp14:editId="7B77A0E0">
                  <wp:extent cx="1272540" cy="920652"/>
                  <wp:effectExtent l="0" t="0" r="3810" b="0"/>
                  <wp:docPr id="127658446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373" cy="954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003541F" w14:textId="3F9CB69D" w:rsidR="00FB3692" w:rsidRDefault="00FB3692" w:rsidP="00A87978">
            <w:pPr>
              <w:rPr>
                <w:rFonts w:cs="Arial"/>
                <w:sz w:val="32"/>
                <w:szCs w:val="32"/>
              </w:rPr>
            </w:pPr>
          </w:p>
          <w:p w14:paraId="4BE9D97F" w14:textId="77777777" w:rsidR="00FB3692" w:rsidRDefault="00FB3692" w:rsidP="00A87978">
            <w:pPr>
              <w:rPr>
                <w:rFonts w:cs="Arial"/>
                <w:sz w:val="32"/>
                <w:szCs w:val="32"/>
              </w:rPr>
            </w:pPr>
          </w:p>
          <w:p w14:paraId="3BF23C77" w14:textId="77777777" w:rsidR="00A87978" w:rsidRDefault="00A87978" w:rsidP="00A87978">
            <w:pPr>
              <w:rPr>
                <w:rFonts w:cs="Arial"/>
                <w:sz w:val="32"/>
                <w:szCs w:val="32"/>
              </w:rPr>
            </w:pPr>
          </w:p>
          <w:p w14:paraId="2EEB705E" w14:textId="77777777" w:rsidR="00A87978" w:rsidRDefault="00A87978" w:rsidP="00A87978">
            <w:pPr>
              <w:rPr>
                <w:rFonts w:cs="Arial"/>
                <w:sz w:val="32"/>
                <w:szCs w:val="32"/>
              </w:rPr>
            </w:pPr>
          </w:p>
          <w:p w14:paraId="29D8976A" w14:textId="77777777" w:rsidR="00A87978" w:rsidRDefault="00A87978" w:rsidP="00A87978">
            <w:pPr>
              <w:rPr>
                <w:rFonts w:cs="Arial"/>
                <w:sz w:val="32"/>
                <w:szCs w:val="32"/>
              </w:rPr>
            </w:pPr>
          </w:p>
          <w:p w14:paraId="21C2DC9D" w14:textId="77777777" w:rsidR="00A87978" w:rsidRDefault="00A87978" w:rsidP="00A87978">
            <w:pPr>
              <w:rPr>
                <w:rFonts w:cs="Arial"/>
                <w:sz w:val="32"/>
                <w:szCs w:val="32"/>
              </w:rPr>
            </w:pPr>
          </w:p>
          <w:p w14:paraId="5BCBB030" w14:textId="7A16786D" w:rsidR="00A87978" w:rsidRDefault="00FB3692" w:rsidP="00A87978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B16F42B" wp14:editId="53497920">
                  <wp:extent cx="1633260" cy="857250"/>
                  <wp:effectExtent l="0" t="0" r="5080" b="0"/>
                  <wp:docPr id="1172167916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227" cy="866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7CED092" w14:textId="44D3FD3E" w:rsidR="00A87978" w:rsidRDefault="00A87978" w:rsidP="00A87978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936" w:type="dxa"/>
            <w:tcBorders>
              <w:top w:val="nil"/>
              <w:left w:val="nil"/>
              <w:bottom w:val="nil"/>
              <w:right w:val="nil"/>
            </w:tcBorders>
          </w:tcPr>
          <w:p w14:paraId="6F4B1B1F" w14:textId="77777777" w:rsidR="00E56ECD" w:rsidRDefault="00E56ECD" w:rsidP="007E5959">
            <w:pPr>
              <w:rPr>
                <w:rFonts w:cs="Arial"/>
                <w:sz w:val="32"/>
                <w:szCs w:val="32"/>
              </w:rPr>
            </w:pPr>
          </w:p>
          <w:p w14:paraId="1AAADCB5" w14:textId="77777777" w:rsidR="00A87978" w:rsidRDefault="00A87978" w:rsidP="007E5959">
            <w:pPr>
              <w:rPr>
                <w:rFonts w:cs="Arial"/>
                <w:sz w:val="32"/>
                <w:szCs w:val="32"/>
              </w:rPr>
            </w:pPr>
          </w:p>
          <w:p w14:paraId="1B4F6226" w14:textId="77777777" w:rsidR="00A87978" w:rsidRDefault="00A87978" w:rsidP="007E5959">
            <w:pPr>
              <w:rPr>
                <w:rFonts w:cs="Arial"/>
                <w:sz w:val="32"/>
                <w:szCs w:val="32"/>
              </w:rPr>
            </w:pPr>
          </w:p>
          <w:p w14:paraId="749587F7" w14:textId="77777777" w:rsidR="00A87978" w:rsidRDefault="00A87978" w:rsidP="007E5959">
            <w:pPr>
              <w:rPr>
                <w:rFonts w:cs="Arial"/>
                <w:sz w:val="32"/>
                <w:szCs w:val="32"/>
              </w:rPr>
            </w:pPr>
          </w:p>
          <w:p w14:paraId="78C64581" w14:textId="77777777" w:rsidR="00860A45" w:rsidRDefault="00AD2659" w:rsidP="007E5959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We want s</w:t>
            </w:r>
            <w:r w:rsidR="00587101" w:rsidRPr="00587101">
              <w:rPr>
                <w:rFonts w:cs="Arial"/>
                <w:sz w:val="32"/>
                <w:szCs w:val="32"/>
              </w:rPr>
              <w:t xml:space="preserve">upport for </w:t>
            </w:r>
            <w:r>
              <w:rPr>
                <w:rFonts w:cs="Arial"/>
                <w:sz w:val="32"/>
                <w:szCs w:val="32"/>
              </w:rPr>
              <w:t>our h</w:t>
            </w:r>
            <w:r w:rsidR="00587101" w:rsidRPr="00587101">
              <w:rPr>
                <w:rFonts w:cs="Arial"/>
                <w:sz w:val="32"/>
                <w:szCs w:val="32"/>
              </w:rPr>
              <w:t>ealth and wellbeing</w:t>
            </w:r>
            <w:r w:rsidR="00587101">
              <w:rPr>
                <w:rFonts w:cs="Arial"/>
                <w:sz w:val="32"/>
                <w:szCs w:val="32"/>
              </w:rPr>
              <w:t>.</w:t>
            </w:r>
          </w:p>
          <w:p w14:paraId="2AC0E28A" w14:textId="77777777" w:rsidR="00FB3692" w:rsidRDefault="00FB3692" w:rsidP="007E5959">
            <w:pPr>
              <w:rPr>
                <w:rFonts w:cs="Arial"/>
                <w:sz w:val="32"/>
                <w:szCs w:val="32"/>
              </w:rPr>
            </w:pPr>
          </w:p>
          <w:p w14:paraId="038B039A" w14:textId="77777777" w:rsidR="00FB3692" w:rsidRDefault="00FB3692" w:rsidP="007E5959">
            <w:pPr>
              <w:rPr>
                <w:rFonts w:cs="Arial"/>
                <w:sz w:val="32"/>
                <w:szCs w:val="32"/>
              </w:rPr>
            </w:pPr>
          </w:p>
          <w:p w14:paraId="6EA09448" w14:textId="77777777" w:rsidR="00FB3692" w:rsidRDefault="00FB3692" w:rsidP="007E5959">
            <w:pPr>
              <w:rPr>
                <w:rFonts w:cs="Arial"/>
                <w:sz w:val="32"/>
                <w:szCs w:val="32"/>
              </w:rPr>
            </w:pPr>
          </w:p>
          <w:p w14:paraId="4D5010FB" w14:textId="77777777" w:rsidR="00FB3692" w:rsidRDefault="00FB3692" w:rsidP="007E5959">
            <w:pPr>
              <w:rPr>
                <w:rFonts w:cs="Arial"/>
                <w:sz w:val="32"/>
                <w:szCs w:val="32"/>
              </w:rPr>
            </w:pPr>
          </w:p>
          <w:p w14:paraId="3D263B68" w14:textId="77777777" w:rsidR="00FB3692" w:rsidRDefault="00FB3692" w:rsidP="007E5959">
            <w:pPr>
              <w:rPr>
                <w:rFonts w:cs="Arial"/>
                <w:sz w:val="32"/>
                <w:szCs w:val="32"/>
              </w:rPr>
            </w:pPr>
          </w:p>
          <w:p w14:paraId="6FD0DC8F" w14:textId="77777777" w:rsidR="00FB3692" w:rsidRDefault="00FB3692" w:rsidP="007E5959">
            <w:pPr>
              <w:rPr>
                <w:rFonts w:cs="Arial"/>
                <w:sz w:val="32"/>
                <w:szCs w:val="32"/>
              </w:rPr>
            </w:pPr>
          </w:p>
          <w:p w14:paraId="323AB3F8" w14:textId="77777777" w:rsidR="00FB3692" w:rsidRDefault="00FB3692" w:rsidP="007E5959">
            <w:pPr>
              <w:rPr>
                <w:rFonts w:cs="Arial"/>
                <w:sz w:val="32"/>
                <w:szCs w:val="32"/>
              </w:rPr>
            </w:pPr>
          </w:p>
          <w:p w14:paraId="003D5246" w14:textId="77777777" w:rsidR="00FB3692" w:rsidRPr="007E5959" w:rsidRDefault="00FB3692" w:rsidP="00FB3692">
            <w:pPr>
              <w:rPr>
                <w:rFonts w:cs="Arial"/>
                <w:sz w:val="32"/>
                <w:szCs w:val="32"/>
              </w:rPr>
            </w:pPr>
            <w:r w:rsidRPr="007E5959">
              <w:rPr>
                <w:rFonts w:cs="Arial"/>
                <w:sz w:val="32"/>
                <w:szCs w:val="32"/>
              </w:rPr>
              <w:t xml:space="preserve">Good communication – we want to be listened to and get good information from health and social care providers.  </w:t>
            </w:r>
          </w:p>
          <w:p w14:paraId="3CE89A8A" w14:textId="77777777" w:rsidR="00FB3692" w:rsidRDefault="00FB3692" w:rsidP="007E5959">
            <w:pPr>
              <w:rPr>
                <w:rFonts w:cs="Arial"/>
                <w:sz w:val="32"/>
                <w:szCs w:val="32"/>
              </w:rPr>
            </w:pPr>
          </w:p>
          <w:p w14:paraId="04246136" w14:textId="7079328F" w:rsidR="00FB3692" w:rsidRDefault="00FB3692" w:rsidP="007E5959">
            <w:pPr>
              <w:rPr>
                <w:rFonts w:cs="Arial"/>
                <w:sz w:val="32"/>
                <w:szCs w:val="32"/>
              </w:rPr>
            </w:pPr>
          </w:p>
        </w:tc>
      </w:tr>
      <w:tr w:rsidR="00860A45" w14:paraId="37F0C259" w14:textId="77777777" w:rsidTr="007E59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14:paraId="5B06FBC3" w14:textId="69894F6D" w:rsidR="00860A45" w:rsidRDefault="00860A45" w:rsidP="00953119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0271B7F5" w14:textId="50AC3D4F" w:rsidR="008F10D7" w:rsidRDefault="008F10D7" w:rsidP="00953119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936" w:type="dxa"/>
            <w:tcBorders>
              <w:top w:val="nil"/>
              <w:left w:val="nil"/>
              <w:bottom w:val="nil"/>
              <w:right w:val="nil"/>
            </w:tcBorders>
          </w:tcPr>
          <w:p w14:paraId="5FAAD66B" w14:textId="77777777" w:rsidR="00860A45" w:rsidRDefault="00860A45" w:rsidP="00FB3692">
            <w:pPr>
              <w:rPr>
                <w:rFonts w:cs="Arial"/>
                <w:sz w:val="32"/>
                <w:szCs w:val="32"/>
              </w:rPr>
            </w:pPr>
          </w:p>
        </w:tc>
      </w:tr>
      <w:tr w:rsidR="00860A45" w14:paraId="35674155" w14:textId="77777777" w:rsidTr="007E59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14:paraId="3A1201BA" w14:textId="154F521F" w:rsidR="00860A45" w:rsidRDefault="00860A45" w:rsidP="00953119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A5CAFB8" w14:textId="464E6AE9" w:rsidR="008F10D7" w:rsidRDefault="008F10D7" w:rsidP="00953119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936" w:type="dxa"/>
            <w:tcBorders>
              <w:top w:val="nil"/>
              <w:left w:val="nil"/>
              <w:bottom w:val="nil"/>
              <w:right w:val="nil"/>
            </w:tcBorders>
          </w:tcPr>
          <w:p w14:paraId="40CDE216" w14:textId="77777777" w:rsidR="00860A45" w:rsidRDefault="00860A45" w:rsidP="007E5959">
            <w:pPr>
              <w:ind w:left="360"/>
              <w:rPr>
                <w:rFonts w:cs="Arial"/>
                <w:sz w:val="32"/>
                <w:szCs w:val="32"/>
              </w:rPr>
            </w:pPr>
          </w:p>
        </w:tc>
      </w:tr>
    </w:tbl>
    <w:p w14:paraId="4A1D6CD9" w14:textId="77777777" w:rsidR="000B6CD3" w:rsidRDefault="000B6CD3" w:rsidP="00A23AF9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7932"/>
      </w:tblGrid>
      <w:tr w:rsidR="005B6FAC" w:rsidRPr="005B6FAC" w14:paraId="6ABD24A0" w14:textId="77777777" w:rsidTr="008F10D7">
        <w:tc>
          <w:tcPr>
            <w:tcW w:w="2830" w:type="dxa"/>
          </w:tcPr>
          <w:p w14:paraId="2B454FF5" w14:textId="77777777" w:rsidR="005B6FAC" w:rsidRPr="005B6FAC" w:rsidRDefault="005B6FAC" w:rsidP="005B6FAC">
            <w:pPr>
              <w:rPr>
                <w:rFonts w:cs="Arial"/>
                <w:sz w:val="32"/>
                <w:szCs w:val="32"/>
              </w:rPr>
            </w:pPr>
            <w:r w:rsidRPr="005B6FAC"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7532FA65" wp14:editId="3FBCE097">
                  <wp:extent cx="1409700" cy="1822450"/>
                  <wp:effectExtent l="0" t="0" r="0" b="6350"/>
                  <wp:docPr id="53277230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82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2" w:type="dxa"/>
          </w:tcPr>
          <w:p w14:paraId="699B5A93" w14:textId="77777777" w:rsidR="007E5959" w:rsidRDefault="007E5959" w:rsidP="005B6FAC">
            <w:pPr>
              <w:rPr>
                <w:rFonts w:cs="Arial"/>
                <w:b/>
                <w:bCs/>
                <w:sz w:val="40"/>
                <w:szCs w:val="40"/>
              </w:rPr>
            </w:pPr>
          </w:p>
          <w:p w14:paraId="56571EE0" w14:textId="12215770" w:rsidR="007E5959" w:rsidRDefault="007E5959" w:rsidP="005B6FAC">
            <w:pPr>
              <w:rPr>
                <w:rFonts w:cs="Arial"/>
                <w:b/>
                <w:bCs/>
                <w:sz w:val="40"/>
                <w:szCs w:val="40"/>
              </w:rPr>
            </w:pPr>
            <w:r w:rsidRPr="005B6FAC">
              <w:rPr>
                <w:rFonts w:cs="Arial"/>
                <w:b/>
                <w:bCs/>
                <w:sz w:val="40"/>
                <w:szCs w:val="40"/>
              </w:rPr>
              <w:t>The key parts of our plan</w:t>
            </w:r>
          </w:p>
          <w:p w14:paraId="540DF42B" w14:textId="77777777" w:rsidR="007E5959" w:rsidRDefault="007E5959" w:rsidP="005B6FAC">
            <w:pPr>
              <w:rPr>
                <w:rFonts w:cs="Arial"/>
                <w:b/>
                <w:bCs/>
                <w:sz w:val="40"/>
                <w:szCs w:val="40"/>
              </w:rPr>
            </w:pPr>
          </w:p>
          <w:p w14:paraId="7B5AA6EF" w14:textId="77777777" w:rsidR="007E5959" w:rsidRDefault="007E5959" w:rsidP="005B6FAC">
            <w:pPr>
              <w:rPr>
                <w:rFonts w:cs="Arial"/>
                <w:b/>
                <w:bCs/>
                <w:sz w:val="40"/>
                <w:szCs w:val="40"/>
              </w:rPr>
            </w:pPr>
          </w:p>
          <w:p w14:paraId="1D1932C3" w14:textId="077D37F2" w:rsidR="005B6FAC" w:rsidRPr="005B6FAC" w:rsidRDefault="005B6FAC" w:rsidP="005B6FAC">
            <w:pPr>
              <w:rPr>
                <w:rFonts w:cs="Arial"/>
                <w:b/>
                <w:bCs/>
                <w:sz w:val="32"/>
                <w:szCs w:val="32"/>
              </w:rPr>
            </w:pPr>
          </w:p>
        </w:tc>
      </w:tr>
    </w:tbl>
    <w:p w14:paraId="7F5D1309" w14:textId="77777777" w:rsidR="005B6FAC" w:rsidRDefault="005B6FAC" w:rsidP="00A23AF9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29"/>
        <w:gridCol w:w="7897"/>
      </w:tblGrid>
      <w:tr w:rsidR="00843D57" w:rsidRPr="00843D57" w14:paraId="716F89FA" w14:textId="77777777" w:rsidTr="00A54768">
        <w:tc>
          <w:tcPr>
            <w:tcW w:w="2829" w:type="dxa"/>
          </w:tcPr>
          <w:p w14:paraId="770B9552" w14:textId="77777777" w:rsidR="00843D57" w:rsidRDefault="000E08A6" w:rsidP="00B7743E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3748547" wp14:editId="3E56520B">
                  <wp:extent cx="920750" cy="1231265"/>
                  <wp:effectExtent l="0" t="0" r="0" b="6985"/>
                  <wp:docPr id="12563494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1231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C1C44EC" w14:textId="1096457E" w:rsidR="008F10D7" w:rsidRPr="00843D57" w:rsidRDefault="008F10D7" w:rsidP="00B7743E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897" w:type="dxa"/>
          </w:tcPr>
          <w:p w14:paraId="246F884A" w14:textId="77777777" w:rsidR="0052349C" w:rsidRDefault="0052349C" w:rsidP="00843D57">
            <w:pPr>
              <w:rPr>
                <w:ins w:id="8" w:author="Charlotte Dodds" w:date="2025-02-17T17:10:00Z"/>
                <w:rFonts w:cs="Arial"/>
                <w:b/>
                <w:bCs/>
                <w:sz w:val="40"/>
                <w:szCs w:val="40"/>
              </w:rPr>
            </w:pPr>
          </w:p>
          <w:p w14:paraId="238CF3BE" w14:textId="60407904" w:rsidR="00843D57" w:rsidRPr="00843D57" w:rsidRDefault="00843D57" w:rsidP="00843D57">
            <w:pPr>
              <w:rPr>
                <w:rFonts w:cs="Arial"/>
                <w:b/>
                <w:bCs/>
                <w:sz w:val="40"/>
                <w:szCs w:val="40"/>
              </w:rPr>
            </w:pPr>
            <w:r w:rsidRPr="00843D57">
              <w:rPr>
                <w:rFonts w:cs="Arial"/>
                <w:b/>
                <w:bCs/>
                <w:sz w:val="40"/>
                <w:szCs w:val="40"/>
              </w:rPr>
              <w:t>Finding care</w:t>
            </w:r>
            <w:r w:rsidR="005F68D3">
              <w:rPr>
                <w:rFonts w:cs="Arial"/>
                <w:b/>
                <w:bCs/>
                <w:sz w:val="40"/>
                <w:szCs w:val="40"/>
              </w:rPr>
              <w:t>r</w:t>
            </w:r>
            <w:r w:rsidRPr="00843D57">
              <w:rPr>
                <w:rFonts w:cs="Arial"/>
                <w:b/>
                <w:bCs/>
                <w:sz w:val="40"/>
                <w:szCs w:val="40"/>
              </w:rPr>
              <w:t>s and offering early support</w:t>
            </w:r>
          </w:p>
        </w:tc>
      </w:tr>
      <w:tr w:rsidR="00C3013D" w:rsidRPr="00843D57" w14:paraId="15EC7347" w14:textId="77777777" w:rsidTr="00A54768">
        <w:tc>
          <w:tcPr>
            <w:tcW w:w="2829" w:type="dxa"/>
          </w:tcPr>
          <w:p w14:paraId="6123D1E0" w14:textId="77777777" w:rsidR="00C3013D" w:rsidRDefault="00644BCF" w:rsidP="00B7743E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683D29C" wp14:editId="0A029E52">
                  <wp:extent cx="1261745" cy="1274445"/>
                  <wp:effectExtent l="0" t="0" r="0" b="1905"/>
                  <wp:docPr id="2001518433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06211E1" w14:textId="2453B6B5" w:rsidR="008F10D7" w:rsidRPr="00843D57" w:rsidRDefault="008F10D7" w:rsidP="00B7743E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897" w:type="dxa"/>
          </w:tcPr>
          <w:p w14:paraId="036855C7" w14:textId="77777777" w:rsidR="0052349C" w:rsidRDefault="0052349C" w:rsidP="00C3013D">
            <w:pPr>
              <w:rPr>
                <w:ins w:id="9" w:author="Charlotte Dodds" w:date="2025-02-17T17:10:00Z"/>
                <w:rFonts w:cs="Arial"/>
                <w:b/>
                <w:bCs/>
                <w:sz w:val="36"/>
                <w:szCs w:val="36"/>
              </w:rPr>
            </w:pPr>
          </w:p>
          <w:p w14:paraId="5D54B68F" w14:textId="54AF67D1" w:rsidR="00C3013D" w:rsidRDefault="004A0ABD" w:rsidP="00C3013D">
            <w:pPr>
              <w:rPr>
                <w:rFonts w:cs="Arial"/>
                <w:sz w:val="32"/>
                <w:szCs w:val="32"/>
              </w:rPr>
            </w:pPr>
            <w:r w:rsidRPr="004A0ABD">
              <w:rPr>
                <w:rFonts w:cs="Arial"/>
                <w:b/>
                <w:bCs/>
                <w:sz w:val="36"/>
                <w:szCs w:val="36"/>
              </w:rPr>
              <w:t>What carers told us</w:t>
            </w:r>
            <w:r w:rsidR="00B81537">
              <w:rPr>
                <w:rFonts w:cs="Arial"/>
                <w:b/>
                <w:bCs/>
                <w:sz w:val="36"/>
                <w:szCs w:val="36"/>
              </w:rPr>
              <w:t xml:space="preserve"> they need</w:t>
            </w:r>
            <w:r w:rsidR="00F14B75">
              <w:rPr>
                <w:rFonts w:cs="Arial"/>
                <w:b/>
                <w:bCs/>
                <w:sz w:val="36"/>
                <w:szCs w:val="36"/>
              </w:rPr>
              <w:t xml:space="preserve"> </w:t>
            </w:r>
          </w:p>
        </w:tc>
      </w:tr>
      <w:tr w:rsidR="00843D57" w:rsidRPr="00843D57" w14:paraId="64D350AD" w14:textId="77777777" w:rsidTr="00A54768">
        <w:tc>
          <w:tcPr>
            <w:tcW w:w="2829" w:type="dxa"/>
          </w:tcPr>
          <w:p w14:paraId="09842B01" w14:textId="77777777" w:rsidR="00843D57" w:rsidRDefault="00843D57" w:rsidP="00B7743E">
            <w:pPr>
              <w:jc w:val="center"/>
              <w:rPr>
                <w:rFonts w:cs="Arial"/>
                <w:sz w:val="32"/>
                <w:szCs w:val="32"/>
              </w:rPr>
            </w:pPr>
            <w:r w:rsidRPr="00843D57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496B7F5" wp14:editId="351C2731">
                  <wp:extent cx="1305294" cy="1155700"/>
                  <wp:effectExtent l="0" t="0" r="9525" b="6350"/>
                  <wp:docPr id="1740224357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23" cy="11609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650DBC5" w14:textId="77777777" w:rsidR="008F10D7" w:rsidRDefault="008F10D7" w:rsidP="00B7743E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F0D205F" w14:textId="77777777" w:rsidR="008F10D7" w:rsidRPr="00843D57" w:rsidRDefault="008F10D7" w:rsidP="00B7743E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897" w:type="dxa"/>
          </w:tcPr>
          <w:p w14:paraId="03A16FE5" w14:textId="77777777" w:rsidR="0052349C" w:rsidRDefault="0052349C" w:rsidP="005F68D3">
            <w:pPr>
              <w:rPr>
                <w:ins w:id="10" w:author="Charlotte Dodds" w:date="2025-02-17T17:10:00Z"/>
                <w:rFonts w:cs="Arial"/>
                <w:sz w:val="32"/>
                <w:szCs w:val="32"/>
              </w:rPr>
            </w:pPr>
          </w:p>
          <w:p w14:paraId="4D3027B1" w14:textId="77777777" w:rsidR="0052349C" w:rsidRDefault="0052349C" w:rsidP="005F68D3">
            <w:pPr>
              <w:rPr>
                <w:ins w:id="11" w:author="Charlotte Dodds" w:date="2025-02-17T17:10:00Z"/>
                <w:rFonts w:cs="Arial"/>
                <w:sz w:val="32"/>
                <w:szCs w:val="32"/>
              </w:rPr>
            </w:pPr>
          </w:p>
          <w:p w14:paraId="159FD3BA" w14:textId="6E908305" w:rsidR="00843D57" w:rsidRPr="005F68D3" w:rsidRDefault="003C27C5" w:rsidP="005F68D3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I </w:t>
            </w:r>
            <w:r w:rsidR="003C69A8" w:rsidRPr="005F68D3">
              <w:rPr>
                <w:rFonts w:cs="Arial"/>
                <w:sz w:val="32"/>
                <w:szCs w:val="32"/>
              </w:rPr>
              <w:t xml:space="preserve">should be able to </w:t>
            </w:r>
            <w:r w:rsidR="00154BAD" w:rsidRPr="005F68D3">
              <w:rPr>
                <w:rFonts w:cs="Arial"/>
                <w:sz w:val="32"/>
                <w:szCs w:val="32"/>
              </w:rPr>
              <w:t>find</w:t>
            </w:r>
            <w:r w:rsidR="00843D57" w:rsidRPr="005F68D3">
              <w:rPr>
                <w:rFonts w:cs="Arial"/>
                <w:sz w:val="32"/>
                <w:szCs w:val="32"/>
              </w:rPr>
              <w:t xml:space="preserve"> information and support when </w:t>
            </w:r>
            <w:r w:rsidR="001E0D0D">
              <w:rPr>
                <w:rFonts w:cs="Arial"/>
                <w:sz w:val="32"/>
                <w:szCs w:val="32"/>
              </w:rPr>
              <w:t>I</w:t>
            </w:r>
            <w:r w:rsidR="00171077">
              <w:rPr>
                <w:rFonts w:cs="Arial"/>
                <w:sz w:val="32"/>
                <w:szCs w:val="32"/>
              </w:rPr>
              <w:t xml:space="preserve"> need it. </w:t>
            </w:r>
          </w:p>
          <w:p w14:paraId="2F8A39AC" w14:textId="77777777" w:rsidR="00843D57" w:rsidRPr="00843D57" w:rsidRDefault="00843D57" w:rsidP="00843D57">
            <w:pPr>
              <w:rPr>
                <w:rFonts w:cs="Arial"/>
                <w:sz w:val="32"/>
                <w:szCs w:val="32"/>
              </w:rPr>
            </w:pPr>
          </w:p>
        </w:tc>
      </w:tr>
      <w:tr w:rsidR="00843D57" w:rsidRPr="00843D57" w14:paraId="53E451A6" w14:textId="77777777" w:rsidTr="00A54768">
        <w:tc>
          <w:tcPr>
            <w:tcW w:w="2829" w:type="dxa"/>
          </w:tcPr>
          <w:p w14:paraId="19CAEAD8" w14:textId="77777777" w:rsidR="00843D57" w:rsidRPr="00843D57" w:rsidRDefault="00843D57" w:rsidP="00B7743E">
            <w:pPr>
              <w:jc w:val="center"/>
              <w:rPr>
                <w:rFonts w:cs="Arial"/>
                <w:sz w:val="32"/>
                <w:szCs w:val="32"/>
              </w:rPr>
            </w:pPr>
            <w:r w:rsidRPr="00843D57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4185FF1" wp14:editId="2A4F5D88">
                  <wp:extent cx="1172080" cy="1301750"/>
                  <wp:effectExtent l="0" t="0" r="9525" b="0"/>
                  <wp:docPr id="61332343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976" cy="13127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7" w:type="dxa"/>
          </w:tcPr>
          <w:p w14:paraId="24EAB36A" w14:textId="77777777" w:rsidR="0052349C" w:rsidRDefault="0052349C" w:rsidP="005F68D3">
            <w:pPr>
              <w:rPr>
                <w:ins w:id="12" w:author="Charlotte Dodds" w:date="2025-02-17T17:10:00Z"/>
                <w:rFonts w:cs="Arial"/>
                <w:sz w:val="32"/>
                <w:szCs w:val="32"/>
              </w:rPr>
            </w:pPr>
          </w:p>
          <w:p w14:paraId="13225FC5" w14:textId="77777777" w:rsidR="0052349C" w:rsidRDefault="0052349C" w:rsidP="005F68D3">
            <w:pPr>
              <w:rPr>
                <w:ins w:id="13" w:author="Charlotte Dodds" w:date="2025-02-17T17:10:00Z"/>
                <w:rFonts w:cs="Arial"/>
                <w:sz w:val="32"/>
                <w:szCs w:val="32"/>
              </w:rPr>
            </w:pPr>
          </w:p>
          <w:p w14:paraId="7841B9B7" w14:textId="77777777" w:rsidR="00843D57" w:rsidRDefault="00843D57" w:rsidP="005F68D3">
            <w:pPr>
              <w:rPr>
                <w:rFonts w:cs="Arial"/>
                <w:sz w:val="32"/>
                <w:szCs w:val="32"/>
              </w:rPr>
            </w:pPr>
            <w:r w:rsidRPr="00843D57">
              <w:rPr>
                <w:rFonts w:cs="Arial"/>
                <w:sz w:val="32"/>
                <w:szCs w:val="32"/>
              </w:rPr>
              <w:t xml:space="preserve">The </w:t>
            </w:r>
            <w:r w:rsidR="005F68D3">
              <w:rPr>
                <w:rFonts w:cs="Arial"/>
                <w:sz w:val="32"/>
                <w:szCs w:val="32"/>
              </w:rPr>
              <w:t xml:space="preserve">first </w:t>
            </w:r>
            <w:r w:rsidRPr="00843D57">
              <w:rPr>
                <w:rFonts w:cs="Arial"/>
                <w:sz w:val="32"/>
                <w:szCs w:val="32"/>
              </w:rPr>
              <w:t xml:space="preserve">person </w:t>
            </w:r>
            <w:r w:rsidR="001E0D0D">
              <w:rPr>
                <w:rFonts w:cs="Arial"/>
                <w:sz w:val="32"/>
                <w:szCs w:val="32"/>
              </w:rPr>
              <w:t>I</w:t>
            </w:r>
            <w:r w:rsidRPr="00843D57">
              <w:rPr>
                <w:rFonts w:cs="Arial"/>
                <w:sz w:val="32"/>
                <w:szCs w:val="32"/>
              </w:rPr>
              <w:t xml:space="preserve"> speak </w:t>
            </w:r>
            <w:r w:rsidR="00171077" w:rsidRPr="00843D57">
              <w:rPr>
                <w:rFonts w:cs="Arial"/>
                <w:sz w:val="32"/>
                <w:szCs w:val="32"/>
              </w:rPr>
              <w:t>to</w:t>
            </w:r>
            <w:r w:rsidR="00171077">
              <w:rPr>
                <w:rFonts w:cs="Arial"/>
                <w:sz w:val="32"/>
                <w:szCs w:val="32"/>
              </w:rPr>
              <w:t xml:space="preserve">, </w:t>
            </w:r>
            <w:r w:rsidR="00171077" w:rsidRPr="00843D57">
              <w:rPr>
                <w:rFonts w:cs="Arial"/>
                <w:sz w:val="32"/>
                <w:szCs w:val="32"/>
              </w:rPr>
              <w:t>about</w:t>
            </w:r>
            <w:r w:rsidRPr="00843D57">
              <w:rPr>
                <w:rFonts w:cs="Arial"/>
                <w:sz w:val="32"/>
                <w:szCs w:val="32"/>
              </w:rPr>
              <w:t xml:space="preserve"> support should listen</w:t>
            </w:r>
            <w:r w:rsidR="00944AB2">
              <w:rPr>
                <w:rFonts w:cs="Arial"/>
                <w:sz w:val="32"/>
                <w:szCs w:val="32"/>
              </w:rPr>
              <w:t xml:space="preserve"> and </w:t>
            </w:r>
            <w:r w:rsidRPr="00843D57">
              <w:rPr>
                <w:rFonts w:cs="Arial"/>
                <w:sz w:val="32"/>
                <w:szCs w:val="32"/>
              </w:rPr>
              <w:t xml:space="preserve">understand </w:t>
            </w:r>
            <w:r w:rsidR="00C3013D">
              <w:rPr>
                <w:rFonts w:cs="Arial"/>
                <w:sz w:val="32"/>
                <w:szCs w:val="32"/>
              </w:rPr>
              <w:t xml:space="preserve">what </w:t>
            </w:r>
            <w:r w:rsidR="00042F49">
              <w:rPr>
                <w:rFonts w:cs="Arial"/>
                <w:sz w:val="32"/>
                <w:szCs w:val="32"/>
              </w:rPr>
              <w:t xml:space="preserve">I am </w:t>
            </w:r>
            <w:r w:rsidR="00C3013D">
              <w:rPr>
                <w:rFonts w:cs="Arial"/>
                <w:sz w:val="32"/>
                <w:szCs w:val="32"/>
              </w:rPr>
              <w:t>saying</w:t>
            </w:r>
            <w:r w:rsidR="001215F9">
              <w:rPr>
                <w:rFonts w:cs="Arial"/>
                <w:sz w:val="32"/>
                <w:szCs w:val="32"/>
              </w:rPr>
              <w:t xml:space="preserve">. </w:t>
            </w:r>
          </w:p>
          <w:p w14:paraId="6FA923E5" w14:textId="77777777" w:rsidR="00514F3F" w:rsidRDefault="00514F3F" w:rsidP="005F68D3">
            <w:pPr>
              <w:rPr>
                <w:rFonts w:cs="Arial"/>
                <w:sz w:val="32"/>
                <w:szCs w:val="32"/>
              </w:rPr>
            </w:pPr>
          </w:p>
          <w:p w14:paraId="25DF5FEE" w14:textId="77777777" w:rsidR="00514F3F" w:rsidRDefault="00514F3F" w:rsidP="005F68D3">
            <w:pPr>
              <w:rPr>
                <w:rFonts w:cs="Arial"/>
                <w:sz w:val="32"/>
                <w:szCs w:val="32"/>
              </w:rPr>
            </w:pPr>
          </w:p>
          <w:p w14:paraId="332025D0" w14:textId="77777777" w:rsidR="00514F3F" w:rsidRDefault="00514F3F" w:rsidP="005F68D3">
            <w:pPr>
              <w:rPr>
                <w:rFonts w:cs="Arial"/>
                <w:sz w:val="32"/>
                <w:szCs w:val="32"/>
              </w:rPr>
            </w:pPr>
          </w:p>
          <w:p w14:paraId="18A02CD3" w14:textId="3A2A7BAC" w:rsidR="00514F3F" w:rsidRPr="00843D57" w:rsidRDefault="00514F3F" w:rsidP="005F68D3">
            <w:pPr>
              <w:rPr>
                <w:rFonts w:cs="Arial"/>
                <w:sz w:val="32"/>
                <w:szCs w:val="32"/>
              </w:rPr>
            </w:pPr>
          </w:p>
        </w:tc>
      </w:tr>
      <w:tr w:rsidR="00843D57" w:rsidRPr="00843D57" w14:paraId="62E243C6" w14:textId="77777777" w:rsidTr="00A54768">
        <w:trPr>
          <w:trHeight w:val="3432"/>
        </w:trPr>
        <w:tc>
          <w:tcPr>
            <w:tcW w:w="2829" w:type="dxa"/>
          </w:tcPr>
          <w:p w14:paraId="431B970B" w14:textId="19D8354C" w:rsidR="00843D57" w:rsidRDefault="00843D57" w:rsidP="00843D57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10EADFE8" w14:textId="1D9C8147" w:rsidR="0052349C" w:rsidRDefault="0052349C" w:rsidP="00843D57">
            <w:pPr>
              <w:jc w:val="center"/>
              <w:rPr>
                <w:ins w:id="14" w:author="Charlotte Dodds" w:date="2025-02-17T17:12:00Z"/>
                <w:rFonts w:cs="Arial"/>
                <w:sz w:val="32"/>
                <w:szCs w:val="32"/>
              </w:rPr>
            </w:pPr>
          </w:p>
          <w:p w14:paraId="18184AE6" w14:textId="51577B8F" w:rsidR="0052349C" w:rsidRDefault="00443A6F" w:rsidP="00843D57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42BEE66" wp14:editId="4465838A">
                  <wp:extent cx="1530350" cy="1265555"/>
                  <wp:effectExtent l="0" t="0" r="0" b="0"/>
                  <wp:docPr id="805827619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265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EEB2FDA" w14:textId="01634900" w:rsidR="008F10D7" w:rsidRDefault="008F10D7" w:rsidP="00843D57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91D3394" w14:textId="742AFF50" w:rsidR="008F10D7" w:rsidRPr="00843D57" w:rsidRDefault="008F10D7" w:rsidP="00843D57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897" w:type="dxa"/>
          </w:tcPr>
          <w:p w14:paraId="77F8C11F" w14:textId="77777777" w:rsidR="0052349C" w:rsidRDefault="0052349C" w:rsidP="00843D57">
            <w:pPr>
              <w:rPr>
                <w:ins w:id="15" w:author="Charlotte Dodds" w:date="2025-02-17T17:12:00Z"/>
                <w:rFonts w:cs="Arial"/>
                <w:b/>
                <w:bCs/>
                <w:sz w:val="36"/>
                <w:szCs w:val="36"/>
              </w:rPr>
            </w:pPr>
          </w:p>
          <w:p w14:paraId="0EF87309" w14:textId="77777777" w:rsidR="0052349C" w:rsidRDefault="0052349C" w:rsidP="00843D57">
            <w:pPr>
              <w:rPr>
                <w:ins w:id="16" w:author="Charlotte Dodds" w:date="2025-02-17T17:12:00Z"/>
                <w:rFonts w:cs="Arial"/>
                <w:b/>
                <w:bCs/>
                <w:sz w:val="36"/>
                <w:szCs w:val="36"/>
              </w:rPr>
            </w:pPr>
          </w:p>
          <w:p w14:paraId="4496FCED" w14:textId="77777777" w:rsidR="00843D57" w:rsidRDefault="00F2763B" w:rsidP="00843D57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F2763B">
              <w:rPr>
                <w:rFonts w:cs="Arial"/>
                <w:b/>
                <w:bCs/>
                <w:sz w:val="36"/>
                <w:szCs w:val="36"/>
              </w:rPr>
              <w:t xml:space="preserve">What organisations </w:t>
            </w:r>
            <w:r w:rsidR="00FD106B" w:rsidRPr="00FD106B">
              <w:rPr>
                <w:rFonts w:cs="Arial"/>
                <w:b/>
                <w:bCs/>
                <w:sz w:val="36"/>
                <w:szCs w:val="36"/>
              </w:rPr>
              <w:t>will</w:t>
            </w:r>
            <w:r w:rsidRPr="00F2763B">
              <w:rPr>
                <w:rFonts w:cs="Arial"/>
                <w:b/>
                <w:bCs/>
                <w:sz w:val="36"/>
                <w:szCs w:val="36"/>
              </w:rPr>
              <w:t xml:space="preserve"> do</w:t>
            </w:r>
          </w:p>
          <w:p w14:paraId="3867A6D2" w14:textId="77777777" w:rsidR="00FB3692" w:rsidRDefault="00FB3692" w:rsidP="00843D57">
            <w:pPr>
              <w:rPr>
                <w:rFonts w:cs="Arial"/>
                <w:sz w:val="32"/>
                <w:szCs w:val="32"/>
              </w:rPr>
            </w:pPr>
          </w:p>
          <w:p w14:paraId="36BA58D4" w14:textId="77777777" w:rsidR="00514F3F" w:rsidRDefault="00514F3F" w:rsidP="00843D57">
            <w:pPr>
              <w:rPr>
                <w:rFonts w:cs="Arial"/>
                <w:sz w:val="32"/>
                <w:szCs w:val="32"/>
              </w:rPr>
            </w:pPr>
          </w:p>
          <w:p w14:paraId="49864A9D" w14:textId="77777777" w:rsidR="00514F3F" w:rsidRDefault="00514F3F" w:rsidP="00843D57">
            <w:pPr>
              <w:rPr>
                <w:rFonts w:cs="Arial"/>
                <w:sz w:val="32"/>
                <w:szCs w:val="32"/>
              </w:rPr>
            </w:pPr>
          </w:p>
          <w:p w14:paraId="7050B2A4" w14:textId="5EA1E5B0" w:rsidR="00514F3F" w:rsidRPr="00843D57" w:rsidRDefault="00514F3F" w:rsidP="00843D57">
            <w:pPr>
              <w:rPr>
                <w:rFonts w:cs="Arial"/>
                <w:b/>
                <w:bCs/>
                <w:sz w:val="32"/>
                <w:szCs w:val="32"/>
              </w:rPr>
            </w:pPr>
          </w:p>
        </w:tc>
      </w:tr>
      <w:tr w:rsidR="00843D57" w:rsidRPr="00843D57" w14:paraId="46D42A9E" w14:textId="77777777" w:rsidTr="00A54768">
        <w:tc>
          <w:tcPr>
            <w:tcW w:w="2829" w:type="dxa"/>
          </w:tcPr>
          <w:p w14:paraId="24251ABD" w14:textId="77777777" w:rsidR="00843D57" w:rsidRDefault="00BF7E1D" w:rsidP="00843D57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07320DA" wp14:editId="19184631">
                  <wp:extent cx="1492250" cy="1377936"/>
                  <wp:effectExtent l="0" t="0" r="0" b="0"/>
                  <wp:docPr id="18601126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623" cy="1384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D4EE90F" w14:textId="51734AA6" w:rsidR="008F10D7" w:rsidRPr="00843D57" w:rsidRDefault="008F10D7" w:rsidP="00843D57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897" w:type="dxa"/>
          </w:tcPr>
          <w:p w14:paraId="774FAE07" w14:textId="54EF7369" w:rsidR="00843D57" w:rsidRPr="00843D57" w:rsidRDefault="00514F3F" w:rsidP="00DB76A9">
            <w:pPr>
              <w:rPr>
                <w:rFonts w:cs="Arial"/>
                <w:sz w:val="32"/>
                <w:szCs w:val="32"/>
              </w:rPr>
            </w:pPr>
            <w:r w:rsidRPr="00843D57">
              <w:rPr>
                <w:rFonts w:cs="Arial"/>
                <w:sz w:val="32"/>
                <w:szCs w:val="32"/>
              </w:rPr>
              <w:t>We will work together with organisations to show care</w:t>
            </w:r>
            <w:r>
              <w:rPr>
                <w:rFonts w:cs="Arial"/>
                <w:sz w:val="32"/>
                <w:szCs w:val="32"/>
              </w:rPr>
              <w:t>r</w:t>
            </w:r>
            <w:r w:rsidRPr="00843D57">
              <w:rPr>
                <w:rFonts w:cs="Arial"/>
                <w:sz w:val="32"/>
                <w:szCs w:val="32"/>
              </w:rPr>
              <w:t>s where to go for the support they need.</w:t>
            </w:r>
          </w:p>
        </w:tc>
      </w:tr>
    </w:tbl>
    <w:p w14:paraId="26D71118" w14:textId="77777777" w:rsidR="00843D57" w:rsidRPr="00843D57" w:rsidRDefault="00843D57" w:rsidP="00843D57">
      <w:pPr>
        <w:rPr>
          <w:rFonts w:cs="Arial"/>
          <w:sz w:val="32"/>
          <w:szCs w:val="32"/>
        </w:rPr>
      </w:pPr>
    </w:p>
    <w:p w14:paraId="23B79332" w14:textId="77777777" w:rsidR="00843D57" w:rsidRDefault="00843D57" w:rsidP="00843D57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16"/>
        <w:gridCol w:w="7810"/>
      </w:tblGrid>
      <w:tr w:rsidR="00F52122" w14:paraId="2801BCE0" w14:textId="77777777" w:rsidTr="008F10D7">
        <w:tc>
          <w:tcPr>
            <w:tcW w:w="2916" w:type="dxa"/>
          </w:tcPr>
          <w:p w14:paraId="67BE2058" w14:textId="724CF825" w:rsidR="00306EED" w:rsidRDefault="00306EED" w:rsidP="00BF7E1D">
            <w:pPr>
              <w:jc w:val="center"/>
              <w:rPr>
                <w:rFonts w:cs="Arial"/>
                <w:sz w:val="36"/>
                <w:szCs w:val="36"/>
              </w:rPr>
            </w:pPr>
          </w:p>
          <w:p w14:paraId="3EF39D10" w14:textId="380D668B" w:rsidR="008F10D7" w:rsidRDefault="008F10D7" w:rsidP="00BF7E1D">
            <w:pPr>
              <w:jc w:val="center"/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523A900" wp14:editId="74176247">
                  <wp:extent cx="1330363" cy="1174750"/>
                  <wp:effectExtent l="0" t="0" r="3175" b="6350"/>
                  <wp:docPr id="51865239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166" cy="11869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2AA311F" w14:textId="2AFA3B54" w:rsidR="00C111A5" w:rsidRPr="00306EED" w:rsidRDefault="00C111A5" w:rsidP="00BF7E1D">
            <w:pPr>
              <w:jc w:val="center"/>
              <w:rPr>
                <w:rFonts w:cs="Arial"/>
                <w:sz w:val="36"/>
                <w:szCs w:val="36"/>
              </w:rPr>
            </w:pPr>
          </w:p>
        </w:tc>
        <w:tc>
          <w:tcPr>
            <w:tcW w:w="7846" w:type="dxa"/>
          </w:tcPr>
          <w:p w14:paraId="646DEFFE" w14:textId="77777777" w:rsidR="008F10D7" w:rsidRDefault="008F10D7" w:rsidP="00306EED">
            <w:pPr>
              <w:rPr>
                <w:rFonts w:cs="Arial"/>
                <w:b/>
                <w:bCs/>
                <w:sz w:val="40"/>
                <w:szCs w:val="40"/>
              </w:rPr>
            </w:pPr>
          </w:p>
          <w:p w14:paraId="2E37D529" w14:textId="73879594" w:rsidR="00306EED" w:rsidRPr="008F10D7" w:rsidRDefault="00306EED" w:rsidP="00306EED">
            <w:pPr>
              <w:rPr>
                <w:rFonts w:cs="Arial"/>
                <w:b/>
                <w:bCs/>
                <w:sz w:val="40"/>
                <w:szCs w:val="40"/>
              </w:rPr>
            </w:pPr>
            <w:r w:rsidRPr="008F10D7">
              <w:rPr>
                <w:rFonts w:cs="Arial"/>
                <w:b/>
                <w:bCs/>
                <w:sz w:val="40"/>
                <w:szCs w:val="40"/>
              </w:rPr>
              <w:t>Information, advice, guidance</w:t>
            </w:r>
            <w:r w:rsidR="001E0D0D">
              <w:rPr>
                <w:rFonts w:cs="Arial"/>
                <w:b/>
                <w:bCs/>
                <w:sz w:val="40"/>
                <w:szCs w:val="40"/>
              </w:rPr>
              <w:t>,</w:t>
            </w:r>
            <w:r w:rsidRPr="008F10D7">
              <w:rPr>
                <w:rFonts w:cs="Arial"/>
                <w:b/>
                <w:bCs/>
                <w:sz w:val="40"/>
                <w:szCs w:val="40"/>
              </w:rPr>
              <w:t xml:space="preserve"> and training</w:t>
            </w:r>
          </w:p>
          <w:p w14:paraId="662B58FD" w14:textId="77777777" w:rsidR="00306EED" w:rsidRPr="00306EED" w:rsidRDefault="00306EED" w:rsidP="00843D57">
            <w:pPr>
              <w:rPr>
                <w:rFonts w:cs="Arial"/>
                <w:sz w:val="36"/>
                <w:szCs w:val="36"/>
              </w:rPr>
            </w:pPr>
          </w:p>
        </w:tc>
      </w:tr>
      <w:tr w:rsidR="00F52122" w14:paraId="7991FC8E" w14:textId="77777777" w:rsidTr="008F10D7">
        <w:tc>
          <w:tcPr>
            <w:tcW w:w="2916" w:type="dxa"/>
          </w:tcPr>
          <w:p w14:paraId="30EFF601" w14:textId="1D81C802" w:rsidR="00306EED" w:rsidRDefault="00030287" w:rsidP="00F23E6A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BE7FCD9" wp14:editId="3327EB7C">
                  <wp:extent cx="1261745" cy="1274445"/>
                  <wp:effectExtent l="0" t="0" r="0" b="1905"/>
                  <wp:docPr id="9422055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6" w:type="dxa"/>
          </w:tcPr>
          <w:p w14:paraId="607D0E4A" w14:textId="77777777" w:rsidR="008F10D7" w:rsidRDefault="008F10D7" w:rsidP="00843D57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00BD4F25" w14:textId="1AF21B45" w:rsidR="00306EED" w:rsidRPr="00551090" w:rsidRDefault="00492E90" w:rsidP="00843D57">
            <w:pPr>
              <w:rPr>
                <w:rFonts w:cs="Arial"/>
                <w:b/>
                <w:bCs/>
                <w:sz w:val="32"/>
                <w:szCs w:val="32"/>
              </w:rPr>
            </w:pPr>
            <w:r w:rsidRPr="00492E90">
              <w:rPr>
                <w:rFonts w:cs="Arial"/>
                <w:b/>
                <w:bCs/>
                <w:sz w:val="36"/>
                <w:szCs w:val="36"/>
              </w:rPr>
              <w:t>What carers told us</w:t>
            </w:r>
            <w:r w:rsidR="00B81537">
              <w:rPr>
                <w:rFonts w:cs="Arial"/>
                <w:b/>
                <w:bCs/>
                <w:sz w:val="36"/>
                <w:szCs w:val="36"/>
              </w:rPr>
              <w:t xml:space="preserve"> they need</w:t>
            </w:r>
          </w:p>
        </w:tc>
      </w:tr>
      <w:tr w:rsidR="00F52122" w14:paraId="79C6B623" w14:textId="77777777" w:rsidTr="008F10D7">
        <w:tc>
          <w:tcPr>
            <w:tcW w:w="2916" w:type="dxa"/>
          </w:tcPr>
          <w:p w14:paraId="7092C3AD" w14:textId="77777777" w:rsidR="00306EED" w:rsidRDefault="00306EED" w:rsidP="00F23E6A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846" w:type="dxa"/>
          </w:tcPr>
          <w:p w14:paraId="4969C566" w14:textId="77777777" w:rsidR="00306EED" w:rsidRDefault="00306EED" w:rsidP="00843D57">
            <w:pPr>
              <w:rPr>
                <w:rFonts w:cs="Arial"/>
                <w:sz w:val="32"/>
                <w:szCs w:val="32"/>
              </w:rPr>
            </w:pPr>
          </w:p>
        </w:tc>
      </w:tr>
      <w:tr w:rsidR="008F10D7" w14:paraId="07038724" w14:textId="77777777" w:rsidTr="008F10D7">
        <w:tc>
          <w:tcPr>
            <w:tcW w:w="2916" w:type="dxa"/>
          </w:tcPr>
          <w:p w14:paraId="37B7FB8C" w14:textId="77777777" w:rsidR="00E562E5" w:rsidRDefault="00FE6FB4" w:rsidP="00F23E6A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D68DD8D" wp14:editId="72AA8627">
                  <wp:extent cx="1431040" cy="1263650"/>
                  <wp:effectExtent l="0" t="0" r="0" b="0"/>
                  <wp:docPr id="120482263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489" cy="12675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1E2DF1D" w14:textId="2EA3DF2A" w:rsidR="008F10D7" w:rsidRDefault="008F10D7" w:rsidP="00F23E6A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846" w:type="dxa"/>
          </w:tcPr>
          <w:p w14:paraId="2405A904" w14:textId="72E381A4" w:rsidR="006735D1" w:rsidRPr="0055254C" w:rsidRDefault="00042F49" w:rsidP="0055254C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I</w:t>
            </w:r>
            <w:r w:rsidR="006735D1" w:rsidRPr="0055254C">
              <w:rPr>
                <w:rFonts w:cs="Arial"/>
                <w:sz w:val="32"/>
                <w:szCs w:val="32"/>
              </w:rPr>
              <w:t xml:space="preserve"> </w:t>
            </w:r>
            <w:r w:rsidR="00611DD0" w:rsidRPr="0055254C">
              <w:rPr>
                <w:rFonts w:cs="Arial"/>
                <w:sz w:val="32"/>
                <w:szCs w:val="32"/>
              </w:rPr>
              <w:t>want</w:t>
            </w:r>
            <w:r w:rsidR="006735D1" w:rsidRPr="0055254C">
              <w:rPr>
                <w:rFonts w:cs="Arial"/>
                <w:sz w:val="32"/>
                <w:szCs w:val="32"/>
              </w:rPr>
              <w:t xml:space="preserve"> information and training to support </w:t>
            </w:r>
            <w:r>
              <w:rPr>
                <w:rFonts w:cs="Arial"/>
                <w:sz w:val="32"/>
                <w:szCs w:val="32"/>
              </w:rPr>
              <w:t xml:space="preserve">me </w:t>
            </w:r>
            <w:r w:rsidR="006735D1" w:rsidRPr="0055254C">
              <w:rPr>
                <w:rFonts w:cs="Arial"/>
                <w:sz w:val="32"/>
                <w:szCs w:val="32"/>
              </w:rPr>
              <w:t xml:space="preserve">at the time </w:t>
            </w:r>
            <w:r>
              <w:rPr>
                <w:rFonts w:cs="Arial"/>
                <w:sz w:val="32"/>
                <w:szCs w:val="32"/>
              </w:rPr>
              <w:t xml:space="preserve">I </w:t>
            </w:r>
            <w:r w:rsidR="006735D1" w:rsidRPr="0055254C">
              <w:rPr>
                <w:rFonts w:cs="Arial"/>
                <w:sz w:val="32"/>
                <w:szCs w:val="32"/>
              </w:rPr>
              <w:t>need it.</w:t>
            </w:r>
          </w:p>
          <w:p w14:paraId="67962B2F" w14:textId="77777777" w:rsidR="00E562E5" w:rsidRDefault="00E562E5" w:rsidP="00843D57">
            <w:pPr>
              <w:rPr>
                <w:rFonts w:cs="Arial"/>
                <w:sz w:val="32"/>
                <w:szCs w:val="32"/>
              </w:rPr>
            </w:pPr>
          </w:p>
        </w:tc>
      </w:tr>
      <w:tr w:rsidR="008F10D7" w14:paraId="228B1ED4" w14:textId="77777777" w:rsidTr="008F10D7">
        <w:tc>
          <w:tcPr>
            <w:tcW w:w="2916" w:type="dxa"/>
          </w:tcPr>
          <w:p w14:paraId="0D367CE0" w14:textId="77777777" w:rsidR="00611DD0" w:rsidRDefault="00E86FCE" w:rsidP="00F23E6A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4D3EF1A4" wp14:editId="3619D7B6">
                  <wp:extent cx="1467860" cy="1060450"/>
                  <wp:effectExtent l="0" t="0" r="0" b="6350"/>
                  <wp:docPr id="196681140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558" cy="10631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F4AB6EF" w14:textId="17115665" w:rsidR="008F10D7" w:rsidRDefault="008F10D7" w:rsidP="00F23E6A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846" w:type="dxa"/>
          </w:tcPr>
          <w:p w14:paraId="007B1DBD" w14:textId="77777777" w:rsidR="0052349C" w:rsidRDefault="0052349C" w:rsidP="0055254C">
            <w:pPr>
              <w:rPr>
                <w:ins w:id="17" w:author="Charlotte Dodds" w:date="2025-02-17T17:13:00Z"/>
                <w:rFonts w:cs="Arial"/>
                <w:sz w:val="32"/>
                <w:szCs w:val="32"/>
              </w:rPr>
            </w:pPr>
          </w:p>
          <w:p w14:paraId="40589CFB" w14:textId="6C25C81E" w:rsidR="00611DD0" w:rsidRDefault="00042F49" w:rsidP="0055254C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I</w:t>
            </w:r>
            <w:r w:rsidR="008141D2" w:rsidRPr="008141D2">
              <w:rPr>
                <w:rFonts w:cs="Arial"/>
                <w:sz w:val="32"/>
                <w:szCs w:val="32"/>
              </w:rPr>
              <w:t xml:space="preserve"> want </w:t>
            </w:r>
            <w:r w:rsidR="00FE6FB4">
              <w:rPr>
                <w:rFonts w:cs="Arial"/>
                <w:sz w:val="32"/>
                <w:szCs w:val="32"/>
              </w:rPr>
              <w:t>information</w:t>
            </w:r>
            <w:r w:rsidR="008141D2" w:rsidRPr="008141D2">
              <w:rPr>
                <w:rFonts w:cs="Arial"/>
                <w:sz w:val="32"/>
                <w:szCs w:val="32"/>
              </w:rPr>
              <w:t xml:space="preserve"> to be easy to access and to meet </w:t>
            </w:r>
            <w:r>
              <w:rPr>
                <w:rFonts w:cs="Arial"/>
                <w:sz w:val="32"/>
                <w:szCs w:val="32"/>
              </w:rPr>
              <w:t xml:space="preserve">my </w:t>
            </w:r>
            <w:r w:rsidR="008141D2" w:rsidRPr="008141D2">
              <w:rPr>
                <w:rFonts w:cs="Arial"/>
                <w:sz w:val="32"/>
                <w:szCs w:val="32"/>
              </w:rPr>
              <w:t>needs</w:t>
            </w:r>
            <w:r w:rsidR="00E86FCE">
              <w:rPr>
                <w:rFonts w:cs="Arial"/>
                <w:sz w:val="32"/>
                <w:szCs w:val="32"/>
              </w:rPr>
              <w:t>.</w:t>
            </w:r>
          </w:p>
        </w:tc>
      </w:tr>
      <w:tr w:rsidR="008F10D7" w14:paraId="6698F672" w14:textId="77777777" w:rsidTr="008F10D7">
        <w:tc>
          <w:tcPr>
            <w:tcW w:w="2916" w:type="dxa"/>
          </w:tcPr>
          <w:p w14:paraId="773C434B" w14:textId="77777777" w:rsidR="00E86FCE" w:rsidRDefault="00A41930" w:rsidP="00F23E6A">
            <w:pPr>
              <w:jc w:val="center"/>
              <w:rPr>
                <w:rFonts w:cs="Arial"/>
                <w:noProof/>
                <w:sz w:val="32"/>
                <w:szCs w:val="32"/>
              </w:rPr>
            </w:pPr>
            <w:r w:rsidRPr="00A41930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5BDB776" wp14:editId="409E10C8">
                  <wp:extent cx="1371600" cy="1181100"/>
                  <wp:effectExtent l="0" t="0" r="0" b="0"/>
                  <wp:docPr id="135726193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FB4EF1" w14:textId="77777777" w:rsidR="008F10D7" w:rsidRDefault="008F10D7" w:rsidP="00F23E6A">
            <w:pPr>
              <w:jc w:val="center"/>
              <w:rPr>
                <w:rFonts w:cs="Arial"/>
                <w:noProof/>
                <w:sz w:val="32"/>
                <w:szCs w:val="32"/>
              </w:rPr>
            </w:pPr>
          </w:p>
          <w:p w14:paraId="57C1FE56" w14:textId="0AF69204" w:rsidR="008F10D7" w:rsidRDefault="008F10D7" w:rsidP="00F23E6A">
            <w:pPr>
              <w:jc w:val="center"/>
              <w:rPr>
                <w:rFonts w:cs="Arial"/>
                <w:noProof/>
                <w:sz w:val="32"/>
                <w:szCs w:val="32"/>
              </w:rPr>
            </w:pPr>
          </w:p>
        </w:tc>
        <w:tc>
          <w:tcPr>
            <w:tcW w:w="7846" w:type="dxa"/>
          </w:tcPr>
          <w:p w14:paraId="08C24431" w14:textId="77777777" w:rsidR="00443A6F" w:rsidRDefault="00443A6F" w:rsidP="0055254C">
            <w:pPr>
              <w:rPr>
                <w:rFonts w:cs="Arial"/>
                <w:sz w:val="32"/>
                <w:szCs w:val="32"/>
              </w:rPr>
            </w:pPr>
          </w:p>
          <w:p w14:paraId="75100934" w14:textId="77777777" w:rsidR="00443A6F" w:rsidRDefault="00443A6F" w:rsidP="0055254C">
            <w:pPr>
              <w:rPr>
                <w:rFonts w:cs="Arial"/>
                <w:sz w:val="32"/>
                <w:szCs w:val="32"/>
              </w:rPr>
            </w:pPr>
          </w:p>
          <w:p w14:paraId="4846FE5C" w14:textId="1FBEC81F" w:rsidR="00E86FCE" w:rsidRDefault="00042F49" w:rsidP="0055254C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I </w:t>
            </w:r>
            <w:r w:rsidR="00005ADD" w:rsidRPr="00005ADD">
              <w:rPr>
                <w:rFonts w:cs="Arial"/>
                <w:sz w:val="32"/>
                <w:szCs w:val="32"/>
              </w:rPr>
              <w:t xml:space="preserve">want </w:t>
            </w:r>
            <w:r w:rsidR="00005ADD">
              <w:rPr>
                <w:rFonts w:cs="Arial"/>
                <w:sz w:val="32"/>
                <w:szCs w:val="32"/>
              </w:rPr>
              <w:t>information</w:t>
            </w:r>
            <w:r w:rsidR="00005ADD" w:rsidRPr="00005ADD">
              <w:rPr>
                <w:rFonts w:cs="Arial"/>
                <w:sz w:val="32"/>
                <w:szCs w:val="32"/>
              </w:rPr>
              <w:t xml:space="preserve"> to be available from </w:t>
            </w:r>
            <w:r w:rsidR="00386FFD">
              <w:rPr>
                <w:rFonts w:cs="Arial"/>
                <w:sz w:val="32"/>
                <w:szCs w:val="32"/>
              </w:rPr>
              <w:t xml:space="preserve">anyone </w:t>
            </w:r>
            <w:r w:rsidR="00CF7828">
              <w:rPr>
                <w:rFonts w:cs="Arial"/>
                <w:sz w:val="32"/>
                <w:szCs w:val="32"/>
              </w:rPr>
              <w:t xml:space="preserve">I </w:t>
            </w:r>
            <w:r w:rsidR="00CF7828" w:rsidRPr="00005ADD">
              <w:rPr>
                <w:rFonts w:cs="Arial"/>
                <w:sz w:val="32"/>
                <w:szCs w:val="32"/>
              </w:rPr>
              <w:t>contact</w:t>
            </w:r>
            <w:r w:rsidR="000240F9">
              <w:rPr>
                <w:rFonts w:cs="Arial"/>
                <w:sz w:val="32"/>
                <w:szCs w:val="32"/>
              </w:rPr>
              <w:t>.</w:t>
            </w:r>
          </w:p>
        </w:tc>
      </w:tr>
      <w:tr w:rsidR="008F10D7" w14:paraId="5ACEF36C" w14:textId="77777777" w:rsidTr="008F10D7">
        <w:tc>
          <w:tcPr>
            <w:tcW w:w="2916" w:type="dxa"/>
          </w:tcPr>
          <w:p w14:paraId="59177B7F" w14:textId="77777777" w:rsidR="00FD6C8E" w:rsidRDefault="00531FE7" w:rsidP="00F23E6A">
            <w:pPr>
              <w:jc w:val="center"/>
              <w:rPr>
                <w:rFonts w:cs="Arial"/>
                <w:noProof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E083A62" wp14:editId="40786614">
                  <wp:extent cx="1530350" cy="1408430"/>
                  <wp:effectExtent l="0" t="0" r="0" b="1270"/>
                  <wp:docPr id="1142207470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40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49AB98E" w14:textId="65F0D5DF" w:rsidR="008F10D7" w:rsidRDefault="008F10D7" w:rsidP="00F23E6A">
            <w:pPr>
              <w:jc w:val="center"/>
              <w:rPr>
                <w:rFonts w:cs="Arial"/>
                <w:noProof/>
                <w:sz w:val="32"/>
                <w:szCs w:val="32"/>
              </w:rPr>
            </w:pPr>
          </w:p>
        </w:tc>
        <w:tc>
          <w:tcPr>
            <w:tcW w:w="7846" w:type="dxa"/>
          </w:tcPr>
          <w:p w14:paraId="6ECD7358" w14:textId="390E41A7" w:rsidR="00FD6C8E" w:rsidRPr="008D3871" w:rsidRDefault="00F2763B" w:rsidP="008D3871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F2763B">
              <w:rPr>
                <w:rFonts w:cs="Arial"/>
                <w:b/>
                <w:bCs/>
                <w:sz w:val="36"/>
                <w:szCs w:val="36"/>
              </w:rPr>
              <w:t xml:space="preserve">What organisations </w:t>
            </w:r>
            <w:r w:rsidR="00FD106B" w:rsidRPr="00FD106B">
              <w:rPr>
                <w:rFonts w:cs="Arial"/>
                <w:b/>
                <w:bCs/>
                <w:sz w:val="36"/>
                <w:szCs w:val="36"/>
              </w:rPr>
              <w:t>will</w:t>
            </w:r>
            <w:r w:rsidRPr="00F2763B">
              <w:rPr>
                <w:rFonts w:cs="Arial"/>
                <w:b/>
                <w:bCs/>
                <w:sz w:val="36"/>
                <w:szCs w:val="36"/>
              </w:rPr>
              <w:t xml:space="preserve"> do</w:t>
            </w:r>
          </w:p>
        </w:tc>
      </w:tr>
      <w:tr w:rsidR="008F10D7" w14:paraId="68A897A0" w14:textId="77777777" w:rsidTr="008F10D7">
        <w:tc>
          <w:tcPr>
            <w:tcW w:w="2916" w:type="dxa"/>
          </w:tcPr>
          <w:p w14:paraId="5315DF7D" w14:textId="77777777" w:rsidR="008D3871" w:rsidRDefault="00836E78" w:rsidP="00F23E6A">
            <w:pPr>
              <w:jc w:val="center"/>
              <w:rPr>
                <w:rFonts w:cs="Arial"/>
                <w:noProof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8D5C6DA" wp14:editId="00DD789A">
                  <wp:extent cx="1333500" cy="1177519"/>
                  <wp:effectExtent l="0" t="0" r="0" b="3810"/>
                  <wp:docPr id="4207218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777" cy="11804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420D31F" w14:textId="3C063005" w:rsidR="008F10D7" w:rsidRDefault="008F10D7" w:rsidP="00F23E6A">
            <w:pPr>
              <w:jc w:val="center"/>
              <w:rPr>
                <w:rFonts w:cs="Arial"/>
                <w:noProof/>
                <w:sz w:val="32"/>
                <w:szCs w:val="32"/>
              </w:rPr>
            </w:pPr>
          </w:p>
        </w:tc>
        <w:tc>
          <w:tcPr>
            <w:tcW w:w="7846" w:type="dxa"/>
          </w:tcPr>
          <w:p w14:paraId="2070D4D6" w14:textId="651CF418" w:rsidR="00DD703F" w:rsidRPr="00DD703F" w:rsidRDefault="00DD703F" w:rsidP="000F3522">
            <w:pPr>
              <w:rPr>
                <w:rFonts w:cs="Arial"/>
                <w:sz w:val="32"/>
                <w:szCs w:val="32"/>
              </w:rPr>
            </w:pPr>
            <w:r w:rsidRPr="00DD703F">
              <w:rPr>
                <w:rFonts w:cs="Arial"/>
                <w:sz w:val="32"/>
                <w:szCs w:val="32"/>
              </w:rPr>
              <w:t>We will work with carer support services to ensure carers have the right</w:t>
            </w:r>
            <w:r w:rsidR="00042715">
              <w:rPr>
                <w:rFonts w:cs="Arial"/>
                <w:sz w:val="32"/>
                <w:szCs w:val="32"/>
              </w:rPr>
              <w:t xml:space="preserve"> information and that the information </w:t>
            </w:r>
            <w:r w:rsidR="00AC5C1A">
              <w:rPr>
                <w:rFonts w:cs="Arial"/>
                <w:sz w:val="32"/>
                <w:szCs w:val="32"/>
              </w:rPr>
              <w:t>is correct</w:t>
            </w:r>
            <w:r w:rsidRPr="00DD703F">
              <w:rPr>
                <w:rFonts w:cs="Arial"/>
                <w:sz w:val="32"/>
                <w:szCs w:val="32"/>
              </w:rPr>
              <w:t>.</w:t>
            </w:r>
          </w:p>
          <w:p w14:paraId="7A4FF64B" w14:textId="77777777" w:rsidR="008D3871" w:rsidRDefault="008D3871" w:rsidP="008D3871">
            <w:pPr>
              <w:rPr>
                <w:rFonts w:cs="Arial"/>
                <w:sz w:val="32"/>
                <w:szCs w:val="32"/>
              </w:rPr>
            </w:pPr>
          </w:p>
        </w:tc>
      </w:tr>
      <w:tr w:rsidR="008F10D7" w14:paraId="6403F71B" w14:textId="77777777" w:rsidTr="008F10D7">
        <w:tc>
          <w:tcPr>
            <w:tcW w:w="2916" w:type="dxa"/>
          </w:tcPr>
          <w:p w14:paraId="17BD7DBD" w14:textId="77777777" w:rsidR="00AC5C1A" w:rsidRDefault="00F52122" w:rsidP="00F23E6A">
            <w:pPr>
              <w:jc w:val="center"/>
              <w:rPr>
                <w:rFonts w:cs="Arial"/>
                <w:noProof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99D2DE2" wp14:editId="6AFCA003">
                  <wp:extent cx="1709154" cy="1651000"/>
                  <wp:effectExtent l="0" t="0" r="5715" b="6350"/>
                  <wp:docPr id="175950553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382" cy="1664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49AEA50" w14:textId="3D53ED7A" w:rsidR="008F10D7" w:rsidRDefault="008F10D7" w:rsidP="00F23E6A">
            <w:pPr>
              <w:jc w:val="center"/>
              <w:rPr>
                <w:rFonts w:cs="Arial"/>
                <w:noProof/>
                <w:sz w:val="32"/>
                <w:szCs w:val="32"/>
              </w:rPr>
            </w:pPr>
          </w:p>
        </w:tc>
        <w:tc>
          <w:tcPr>
            <w:tcW w:w="7846" w:type="dxa"/>
          </w:tcPr>
          <w:p w14:paraId="3FC2EA85" w14:textId="77777777" w:rsidR="00C14C15" w:rsidRDefault="00C14C15" w:rsidP="000F3522">
            <w:pPr>
              <w:rPr>
                <w:rFonts w:cs="Arial"/>
                <w:sz w:val="32"/>
                <w:szCs w:val="32"/>
              </w:rPr>
            </w:pPr>
          </w:p>
          <w:p w14:paraId="361BCFE9" w14:textId="7F38C3F8" w:rsidR="00AC5C1A" w:rsidRPr="00DD703F" w:rsidRDefault="005D08E9" w:rsidP="000F3522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We will provide i</w:t>
            </w:r>
            <w:r w:rsidR="000233E1">
              <w:rPr>
                <w:rFonts w:cs="Arial"/>
                <w:sz w:val="32"/>
                <w:szCs w:val="32"/>
              </w:rPr>
              <w:t xml:space="preserve">nformation </w:t>
            </w:r>
            <w:r>
              <w:rPr>
                <w:rFonts w:cs="Arial"/>
                <w:sz w:val="32"/>
                <w:szCs w:val="32"/>
              </w:rPr>
              <w:t xml:space="preserve">that </w:t>
            </w:r>
            <w:r w:rsidR="000233E1" w:rsidRPr="000233E1">
              <w:rPr>
                <w:rFonts w:cs="Arial"/>
                <w:sz w:val="32"/>
                <w:szCs w:val="32"/>
              </w:rPr>
              <w:t xml:space="preserve">will </w:t>
            </w:r>
            <w:r w:rsidR="000233E1">
              <w:rPr>
                <w:rFonts w:cs="Arial"/>
                <w:sz w:val="32"/>
                <w:szCs w:val="32"/>
              </w:rPr>
              <w:t>include</w:t>
            </w:r>
            <w:r w:rsidR="000233E1" w:rsidRPr="000233E1">
              <w:rPr>
                <w:rFonts w:cs="Arial"/>
                <w:sz w:val="32"/>
                <w:szCs w:val="32"/>
              </w:rPr>
              <w:t xml:space="preserve"> carers assessments, carers right</w:t>
            </w:r>
            <w:r w:rsidR="000233E1">
              <w:rPr>
                <w:rFonts w:cs="Arial"/>
                <w:sz w:val="32"/>
                <w:szCs w:val="32"/>
              </w:rPr>
              <w:t>s</w:t>
            </w:r>
            <w:r w:rsidR="000233E1" w:rsidRPr="000233E1">
              <w:rPr>
                <w:rFonts w:cs="Arial"/>
                <w:sz w:val="32"/>
                <w:szCs w:val="32"/>
              </w:rPr>
              <w:t xml:space="preserve"> and personal budgets</w:t>
            </w:r>
            <w:r w:rsidR="000233E1">
              <w:rPr>
                <w:rFonts w:cs="Arial"/>
                <w:sz w:val="32"/>
                <w:szCs w:val="32"/>
              </w:rPr>
              <w:t>.</w:t>
            </w:r>
          </w:p>
        </w:tc>
      </w:tr>
      <w:tr w:rsidR="00F52122" w14:paraId="4FAAEAC0" w14:textId="77777777" w:rsidTr="008F10D7">
        <w:tc>
          <w:tcPr>
            <w:tcW w:w="2916" w:type="dxa"/>
          </w:tcPr>
          <w:p w14:paraId="5C82DCA9" w14:textId="77777777" w:rsidR="00F52122" w:rsidRDefault="005B4C9E" w:rsidP="00F23E6A">
            <w:pPr>
              <w:jc w:val="center"/>
              <w:rPr>
                <w:rFonts w:cs="Arial"/>
                <w:noProof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7D50BB9" wp14:editId="3D966B67">
                  <wp:extent cx="1136650" cy="1136650"/>
                  <wp:effectExtent l="0" t="0" r="6350" b="6350"/>
                  <wp:docPr id="172119530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1136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E8EF9D4" w14:textId="6CAB2208" w:rsidR="008F10D7" w:rsidRDefault="008F10D7" w:rsidP="00F23E6A">
            <w:pPr>
              <w:jc w:val="center"/>
              <w:rPr>
                <w:rFonts w:cs="Arial"/>
                <w:noProof/>
                <w:sz w:val="32"/>
                <w:szCs w:val="32"/>
              </w:rPr>
            </w:pPr>
          </w:p>
        </w:tc>
        <w:tc>
          <w:tcPr>
            <w:tcW w:w="7846" w:type="dxa"/>
          </w:tcPr>
          <w:p w14:paraId="5DFECEA7" w14:textId="77777777" w:rsidR="00C14C15" w:rsidRDefault="00C14C15" w:rsidP="000F3522">
            <w:pPr>
              <w:rPr>
                <w:rFonts w:cs="Arial"/>
                <w:sz w:val="32"/>
                <w:szCs w:val="32"/>
              </w:rPr>
            </w:pPr>
          </w:p>
          <w:p w14:paraId="4E132623" w14:textId="33ABB9AC" w:rsidR="00F52122" w:rsidRDefault="00CF7828" w:rsidP="000F3522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We will provide i</w:t>
            </w:r>
            <w:r w:rsidR="00190EAF">
              <w:rPr>
                <w:rFonts w:cs="Arial"/>
                <w:sz w:val="32"/>
                <w:szCs w:val="32"/>
              </w:rPr>
              <w:t>nformation</w:t>
            </w:r>
            <w:r w:rsidR="00190EAF" w:rsidRPr="00190EAF">
              <w:rPr>
                <w:rFonts w:cs="Arial"/>
                <w:sz w:val="32"/>
                <w:szCs w:val="32"/>
              </w:rPr>
              <w:t xml:space="preserve"> </w:t>
            </w:r>
            <w:r>
              <w:rPr>
                <w:rFonts w:cs="Arial"/>
                <w:sz w:val="32"/>
                <w:szCs w:val="32"/>
              </w:rPr>
              <w:t xml:space="preserve">that </w:t>
            </w:r>
            <w:r w:rsidR="00190EAF" w:rsidRPr="00190EAF">
              <w:rPr>
                <w:rFonts w:cs="Arial"/>
                <w:sz w:val="32"/>
                <w:szCs w:val="32"/>
              </w:rPr>
              <w:t xml:space="preserve">will </w:t>
            </w:r>
            <w:r w:rsidR="002C2C58">
              <w:rPr>
                <w:rFonts w:cs="Arial"/>
                <w:sz w:val="32"/>
                <w:szCs w:val="32"/>
              </w:rPr>
              <w:t>s</w:t>
            </w:r>
            <w:r w:rsidR="00190EAF" w:rsidRPr="00190EAF">
              <w:rPr>
                <w:rFonts w:cs="Arial"/>
                <w:sz w:val="32"/>
                <w:szCs w:val="32"/>
              </w:rPr>
              <w:t xml:space="preserve">upport </w:t>
            </w:r>
            <w:r w:rsidR="00190EAF">
              <w:rPr>
                <w:rFonts w:cs="Arial"/>
                <w:sz w:val="32"/>
                <w:szCs w:val="32"/>
              </w:rPr>
              <w:t>carers in</w:t>
            </w:r>
            <w:r w:rsidR="00190EAF" w:rsidRPr="00190EAF">
              <w:rPr>
                <w:rFonts w:cs="Arial"/>
                <w:sz w:val="32"/>
                <w:szCs w:val="32"/>
              </w:rPr>
              <w:t xml:space="preserve"> understanding the needs of the person </w:t>
            </w:r>
            <w:r w:rsidR="00190EAF">
              <w:rPr>
                <w:rFonts w:cs="Arial"/>
                <w:sz w:val="32"/>
                <w:szCs w:val="32"/>
              </w:rPr>
              <w:t>they</w:t>
            </w:r>
            <w:r w:rsidR="00190EAF" w:rsidRPr="00190EAF">
              <w:rPr>
                <w:rFonts w:cs="Arial"/>
                <w:sz w:val="32"/>
                <w:szCs w:val="32"/>
              </w:rPr>
              <w:t xml:space="preserve"> care for</w:t>
            </w:r>
            <w:r w:rsidR="00190EAF">
              <w:rPr>
                <w:rFonts w:cs="Arial"/>
                <w:sz w:val="32"/>
                <w:szCs w:val="32"/>
              </w:rPr>
              <w:t>.</w:t>
            </w:r>
          </w:p>
        </w:tc>
      </w:tr>
      <w:tr w:rsidR="005B4C9E" w14:paraId="25F1B15F" w14:textId="77777777" w:rsidTr="008F10D7">
        <w:tc>
          <w:tcPr>
            <w:tcW w:w="2916" w:type="dxa"/>
          </w:tcPr>
          <w:p w14:paraId="3D467328" w14:textId="77777777" w:rsidR="005B4C9E" w:rsidRDefault="007C7B81" w:rsidP="00F23E6A">
            <w:pPr>
              <w:jc w:val="center"/>
              <w:rPr>
                <w:rFonts w:cs="Arial"/>
                <w:noProof/>
                <w:sz w:val="32"/>
                <w:szCs w:val="32"/>
              </w:rPr>
            </w:pPr>
            <w:r w:rsidRPr="007C7B81"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10030025" wp14:editId="59D37C9C">
                  <wp:extent cx="1600200" cy="1012472"/>
                  <wp:effectExtent l="0" t="0" r="0" b="0"/>
                  <wp:docPr id="38124859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145" cy="1016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B54EFC" w14:textId="2B90D693" w:rsidR="008F10D7" w:rsidRDefault="008F10D7" w:rsidP="00F23E6A">
            <w:pPr>
              <w:jc w:val="center"/>
              <w:rPr>
                <w:rFonts w:cs="Arial"/>
                <w:noProof/>
                <w:sz w:val="32"/>
                <w:szCs w:val="32"/>
              </w:rPr>
            </w:pPr>
          </w:p>
        </w:tc>
        <w:tc>
          <w:tcPr>
            <w:tcW w:w="7846" w:type="dxa"/>
          </w:tcPr>
          <w:p w14:paraId="7B0867FC" w14:textId="77777777" w:rsidR="00443A6F" w:rsidRDefault="00443A6F" w:rsidP="002C2C58">
            <w:pPr>
              <w:rPr>
                <w:rFonts w:cs="Arial"/>
                <w:sz w:val="32"/>
                <w:szCs w:val="32"/>
              </w:rPr>
            </w:pPr>
          </w:p>
          <w:p w14:paraId="519547E3" w14:textId="033DF5B9" w:rsidR="0015629B" w:rsidRPr="002C2C58" w:rsidRDefault="0015629B" w:rsidP="002C2C58">
            <w:pPr>
              <w:rPr>
                <w:rFonts w:cs="Arial"/>
                <w:sz w:val="32"/>
                <w:szCs w:val="32"/>
              </w:rPr>
            </w:pPr>
            <w:r w:rsidRPr="002C2C58">
              <w:rPr>
                <w:rFonts w:cs="Arial"/>
                <w:sz w:val="32"/>
                <w:szCs w:val="32"/>
              </w:rPr>
              <w:t>We will provide opportunities for training for carers on practical tasks and self-care.</w:t>
            </w:r>
          </w:p>
          <w:p w14:paraId="0BA3CCBA" w14:textId="77777777" w:rsidR="005B4C9E" w:rsidRDefault="005B4C9E" w:rsidP="0015629B">
            <w:pPr>
              <w:ind w:left="720"/>
              <w:rPr>
                <w:rFonts w:cs="Arial"/>
                <w:sz w:val="32"/>
                <w:szCs w:val="32"/>
              </w:rPr>
            </w:pPr>
          </w:p>
        </w:tc>
      </w:tr>
    </w:tbl>
    <w:p w14:paraId="54921086" w14:textId="77777777" w:rsidR="00306EED" w:rsidRPr="00843D57" w:rsidRDefault="00306EED" w:rsidP="00843D57">
      <w:pPr>
        <w:rPr>
          <w:rFonts w:cs="Arial"/>
          <w:sz w:val="32"/>
          <w:szCs w:val="32"/>
        </w:rPr>
      </w:pPr>
    </w:p>
    <w:p w14:paraId="515EC79A" w14:textId="77A6F852" w:rsidR="00843D57" w:rsidRDefault="00843D57" w:rsidP="00A23AF9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0"/>
        <w:gridCol w:w="7756"/>
      </w:tblGrid>
      <w:tr w:rsidR="00881404" w14:paraId="32970352" w14:textId="77777777" w:rsidTr="008F10D7">
        <w:tc>
          <w:tcPr>
            <w:tcW w:w="2972" w:type="dxa"/>
          </w:tcPr>
          <w:p w14:paraId="79780C8D" w14:textId="49CED1D6" w:rsidR="00881404" w:rsidRDefault="00881404" w:rsidP="00F34FCA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8F72DD4" w14:textId="1EAA3501" w:rsidR="008F10D7" w:rsidRDefault="008F10D7" w:rsidP="00F34FCA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2C03598" wp14:editId="22D4AD9C">
                  <wp:extent cx="800100" cy="1020594"/>
                  <wp:effectExtent l="0" t="0" r="0" b="8255"/>
                  <wp:docPr id="313535492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318" cy="10221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D03F72A" w14:textId="28740F06" w:rsidR="008F10D7" w:rsidRDefault="008F10D7" w:rsidP="00F34FCA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90" w:type="dxa"/>
          </w:tcPr>
          <w:p w14:paraId="20AEB9DA" w14:textId="77777777" w:rsidR="00443A6F" w:rsidRDefault="00443A6F" w:rsidP="00C8697B">
            <w:pPr>
              <w:rPr>
                <w:rFonts w:cs="Arial"/>
                <w:b/>
                <w:bCs/>
                <w:sz w:val="40"/>
                <w:szCs w:val="40"/>
              </w:rPr>
            </w:pPr>
          </w:p>
          <w:p w14:paraId="0D35EF47" w14:textId="7712A0C6" w:rsidR="00C8697B" w:rsidRPr="008F10D7" w:rsidRDefault="00C8697B" w:rsidP="00C8697B">
            <w:pPr>
              <w:rPr>
                <w:rFonts w:cs="Arial"/>
                <w:b/>
                <w:bCs/>
                <w:sz w:val="40"/>
                <w:szCs w:val="40"/>
              </w:rPr>
            </w:pPr>
            <w:r w:rsidRPr="008F10D7">
              <w:rPr>
                <w:rFonts w:cs="Arial"/>
                <w:b/>
                <w:bCs/>
                <w:sz w:val="40"/>
                <w:szCs w:val="40"/>
              </w:rPr>
              <w:t>Assessments</w:t>
            </w:r>
          </w:p>
          <w:p w14:paraId="6C2DC2CC" w14:textId="6929385A" w:rsidR="00881404" w:rsidRPr="008F10D7" w:rsidRDefault="00881404" w:rsidP="00A23AF9">
            <w:pPr>
              <w:rPr>
                <w:rFonts w:cs="Arial"/>
                <w:sz w:val="40"/>
                <w:szCs w:val="40"/>
              </w:rPr>
            </w:pPr>
          </w:p>
        </w:tc>
      </w:tr>
      <w:tr w:rsidR="00881404" w14:paraId="1D2FCAB9" w14:textId="77777777" w:rsidTr="008F10D7">
        <w:tc>
          <w:tcPr>
            <w:tcW w:w="2972" w:type="dxa"/>
          </w:tcPr>
          <w:p w14:paraId="0718FC16" w14:textId="77777777" w:rsidR="00881404" w:rsidRDefault="00D94F31" w:rsidP="00F34FCA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3AD2E66" wp14:editId="40F64028">
                  <wp:extent cx="1261745" cy="1274445"/>
                  <wp:effectExtent l="0" t="0" r="0" b="1905"/>
                  <wp:docPr id="330526033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6673A54" w14:textId="42082123" w:rsidR="008F10D7" w:rsidRDefault="008F10D7" w:rsidP="00F34FCA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90" w:type="dxa"/>
          </w:tcPr>
          <w:p w14:paraId="213584AE" w14:textId="3C01426C" w:rsidR="00881404" w:rsidRPr="003E0EBC" w:rsidRDefault="00492E90" w:rsidP="00A23AF9">
            <w:pPr>
              <w:rPr>
                <w:rFonts w:cs="Arial"/>
                <w:sz w:val="36"/>
                <w:szCs w:val="36"/>
              </w:rPr>
            </w:pPr>
            <w:r w:rsidRPr="00492E90">
              <w:rPr>
                <w:rFonts w:cs="Arial"/>
                <w:b/>
                <w:bCs/>
                <w:sz w:val="36"/>
                <w:szCs w:val="36"/>
              </w:rPr>
              <w:t>What carers told us</w:t>
            </w:r>
            <w:r w:rsidR="00B81537">
              <w:rPr>
                <w:rFonts w:cs="Arial"/>
                <w:b/>
                <w:bCs/>
                <w:sz w:val="36"/>
                <w:szCs w:val="36"/>
              </w:rPr>
              <w:t xml:space="preserve"> they need</w:t>
            </w:r>
          </w:p>
        </w:tc>
      </w:tr>
      <w:tr w:rsidR="00881404" w14:paraId="12D06C6F" w14:textId="77777777" w:rsidTr="008F10D7">
        <w:tc>
          <w:tcPr>
            <w:tcW w:w="2972" w:type="dxa"/>
          </w:tcPr>
          <w:p w14:paraId="79D7C4E2" w14:textId="77777777" w:rsidR="00881404" w:rsidRDefault="00E14A23" w:rsidP="00F34FCA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BC3E1F9" wp14:editId="4EC70923">
                  <wp:extent cx="1193732" cy="1054100"/>
                  <wp:effectExtent l="0" t="0" r="6985" b="0"/>
                  <wp:docPr id="1202612423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406" cy="1057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D80E7EF" w14:textId="4014DB7C" w:rsidR="008F10D7" w:rsidRDefault="008F10D7" w:rsidP="00F34FCA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90" w:type="dxa"/>
          </w:tcPr>
          <w:p w14:paraId="654E95A9" w14:textId="5E929E8B" w:rsidR="00881404" w:rsidRPr="009E1052" w:rsidRDefault="00D72A40" w:rsidP="009E1052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I </w:t>
            </w:r>
            <w:r w:rsidR="00336255" w:rsidRPr="009E1052">
              <w:rPr>
                <w:rFonts w:cs="Arial"/>
                <w:sz w:val="32"/>
                <w:szCs w:val="32"/>
              </w:rPr>
              <w:t xml:space="preserve">want the right to a </w:t>
            </w:r>
            <w:r w:rsidR="001E0D0D">
              <w:rPr>
                <w:rFonts w:cs="Arial"/>
                <w:sz w:val="32"/>
                <w:szCs w:val="32"/>
              </w:rPr>
              <w:t>C</w:t>
            </w:r>
            <w:r w:rsidR="00336255" w:rsidRPr="009E1052">
              <w:rPr>
                <w:rFonts w:cs="Arial"/>
                <w:sz w:val="32"/>
                <w:szCs w:val="32"/>
              </w:rPr>
              <w:t xml:space="preserve">arers </w:t>
            </w:r>
            <w:r w:rsidR="001E0D0D">
              <w:rPr>
                <w:rFonts w:cs="Arial"/>
                <w:sz w:val="32"/>
                <w:szCs w:val="32"/>
              </w:rPr>
              <w:t>A</w:t>
            </w:r>
            <w:r w:rsidR="00336255" w:rsidRPr="009E1052">
              <w:rPr>
                <w:rFonts w:cs="Arial"/>
                <w:sz w:val="32"/>
                <w:szCs w:val="32"/>
              </w:rPr>
              <w:t>ssessment</w:t>
            </w:r>
            <w:r w:rsidR="000B7194">
              <w:rPr>
                <w:rFonts w:cs="Arial"/>
                <w:sz w:val="32"/>
                <w:szCs w:val="32"/>
              </w:rPr>
              <w:t>.</w:t>
            </w:r>
          </w:p>
        </w:tc>
      </w:tr>
      <w:tr w:rsidR="00881404" w14:paraId="6DF3E47C" w14:textId="77777777" w:rsidTr="008F10D7">
        <w:tc>
          <w:tcPr>
            <w:tcW w:w="2972" w:type="dxa"/>
          </w:tcPr>
          <w:p w14:paraId="58BEACCC" w14:textId="77777777" w:rsidR="00881404" w:rsidRDefault="00EE1EAA" w:rsidP="00F34FCA">
            <w:pPr>
              <w:jc w:val="center"/>
              <w:rPr>
                <w:rFonts w:cs="Arial"/>
                <w:sz w:val="32"/>
                <w:szCs w:val="32"/>
              </w:rPr>
            </w:pPr>
            <w:r w:rsidRPr="00EE1EAA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24609F7" wp14:editId="661FE220">
                  <wp:extent cx="1593850" cy="1532351"/>
                  <wp:effectExtent l="0" t="0" r="6350" b="0"/>
                  <wp:docPr id="995473638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844" cy="1534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DC9159" w14:textId="18F7B4AF" w:rsidR="008F10D7" w:rsidRDefault="008F10D7" w:rsidP="008F10D7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790" w:type="dxa"/>
          </w:tcPr>
          <w:p w14:paraId="15EC09D3" w14:textId="2A8EF9FF" w:rsidR="000B7194" w:rsidRDefault="00D72A40" w:rsidP="009E1052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I </w:t>
            </w:r>
            <w:r w:rsidR="00C93FE1" w:rsidRPr="009E1052">
              <w:rPr>
                <w:rFonts w:cs="Arial"/>
                <w:sz w:val="32"/>
                <w:szCs w:val="32"/>
              </w:rPr>
              <w:t xml:space="preserve">would like to tell </w:t>
            </w:r>
            <w:r>
              <w:rPr>
                <w:rFonts w:cs="Arial"/>
                <w:sz w:val="32"/>
                <w:szCs w:val="32"/>
              </w:rPr>
              <w:t xml:space="preserve">my </w:t>
            </w:r>
            <w:r w:rsidR="00C93FE1" w:rsidRPr="009E1052">
              <w:rPr>
                <w:rFonts w:cs="Arial"/>
                <w:sz w:val="32"/>
                <w:szCs w:val="32"/>
              </w:rPr>
              <w:t>story once</w:t>
            </w:r>
            <w:r w:rsidR="000B7194">
              <w:rPr>
                <w:rFonts w:cs="Arial"/>
                <w:sz w:val="32"/>
                <w:szCs w:val="32"/>
              </w:rPr>
              <w:t xml:space="preserve">. </w:t>
            </w:r>
          </w:p>
          <w:p w14:paraId="582D7384" w14:textId="77777777" w:rsidR="00EE1EAA" w:rsidRDefault="00EE1EAA" w:rsidP="00EE1EAA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08C0F7ED" w14:textId="09DC6028" w:rsidR="00881404" w:rsidRPr="009E1052" w:rsidRDefault="00D72A40" w:rsidP="009E1052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I </w:t>
            </w:r>
            <w:r w:rsidR="009E1052" w:rsidRPr="009E1052">
              <w:rPr>
                <w:rFonts w:cs="Arial"/>
                <w:sz w:val="32"/>
                <w:szCs w:val="32"/>
              </w:rPr>
              <w:t>should not</w:t>
            </w:r>
            <w:r w:rsidR="00C93FE1" w:rsidRPr="009E1052">
              <w:rPr>
                <w:rFonts w:cs="Arial"/>
                <w:sz w:val="32"/>
                <w:szCs w:val="32"/>
              </w:rPr>
              <w:t xml:space="preserve"> </w:t>
            </w:r>
            <w:r w:rsidR="007B0724" w:rsidRPr="009E1052">
              <w:rPr>
                <w:rFonts w:cs="Arial"/>
                <w:sz w:val="32"/>
                <w:szCs w:val="32"/>
              </w:rPr>
              <w:t xml:space="preserve">need to repeat what </w:t>
            </w:r>
            <w:r>
              <w:rPr>
                <w:rFonts w:cs="Arial"/>
                <w:sz w:val="32"/>
                <w:szCs w:val="32"/>
              </w:rPr>
              <w:t xml:space="preserve">I </w:t>
            </w:r>
            <w:r w:rsidR="007B0724" w:rsidRPr="009E1052">
              <w:rPr>
                <w:rFonts w:cs="Arial"/>
                <w:sz w:val="32"/>
                <w:szCs w:val="32"/>
              </w:rPr>
              <w:t xml:space="preserve">tell </w:t>
            </w:r>
            <w:r w:rsidR="00A667A4" w:rsidRPr="009E1052">
              <w:rPr>
                <w:rFonts w:cs="Arial"/>
                <w:sz w:val="32"/>
                <w:szCs w:val="32"/>
              </w:rPr>
              <w:t xml:space="preserve">organisations </w:t>
            </w:r>
            <w:r w:rsidR="007B0724" w:rsidRPr="009E1052">
              <w:rPr>
                <w:rFonts w:cs="Arial"/>
                <w:sz w:val="32"/>
                <w:szCs w:val="32"/>
              </w:rPr>
              <w:t xml:space="preserve">every time </w:t>
            </w:r>
            <w:r>
              <w:rPr>
                <w:rFonts w:cs="Arial"/>
                <w:sz w:val="32"/>
                <w:szCs w:val="32"/>
              </w:rPr>
              <w:t xml:space="preserve">I </w:t>
            </w:r>
            <w:r w:rsidR="007B0724" w:rsidRPr="009E1052">
              <w:rPr>
                <w:rFonts w:cs="Arial"/>
                <w:sz w:val="32"/>
                <w:szCs w:val="32"/>
              </w:rPr>
              <w:t>speak to someone</w:t>
            </w:r>
            <w:r w:rsidR="00A667A4" w:rsidRPr="009E1052">
              <w:rPr>
                <w:rFonts w:cs="Arial"/>
                <w:sz w:val="32"/>
                <w:szCs w:val="32"/>
              </w:rPr>
              <w:t>.</w:t>
            </w:r>
          </w:p>
        </w:tc>
      </w:tr>
      <w:tr w:rsidR="00881404" w14:paraId="7897AA17" w14:textId="77777777" w:rsidTr="008F10D7">
        <w:tc>
          <w:tcPr>
            <w:tcW w:w="2972" w:type="dxa"/>
          </w:tcPr>
          <w:p w14:paraId="317073A0" w14:textId="77777777" w:rsidR="00881404" w:rsidRDefault="00403DB2" w:rsidP="00F34FCA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58C67C1" wp14:editId="23BA5985">
                  <wp:extent cx="1602007" cy="895350"/>
                  <wp:effectExtent l="0" t="0" r="0" b="0"/>
                  <wp:docPr id="313846485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315" cy="897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0915B63" w14:textId="206CF561" w:rsidR="008F10D7" w:rsidRDefault="008F10D7" w:rsidP="00F34FCA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90" w:type="dxa"/>
          </w:tcPr>
          <w:p w14:paraId="236BC600" w14:textId="6B6DADDC" w:rsidR="00881404" w:rsidRPr="00B1037E" w:rsidRDefault="002A357F" w:rsidP="00B1037E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I w</w:t>
            </w:r>
            <w:r w:rsidR="009079EA" w:rsidRPr="00B1037E">
              <w:rPr>
                <w:rFonts w:cs="Arial"/>
                <w:sz w:val="32"/>
                <w:szCs w:val="32"/>
              </w:rPr>
              <w:t>ant to feel valued and listened to</w:t>
            </w:r>
            <w:r>
              <w:rPr>
                <w:rFonts w:cs="Arial"/>
                <w:sz w:val="32"/>
                <w:szCs w:val="32"/>
              </w:rPr>
              <w:t>o</w:t>
            </w:r>
            <w:r w:rsidR="009079EA" w:rsidRPr="00B1037E">
              <w:rPr>
                <w:rFonts w:cs="Arial"/>
                <w:sz w:val="32"/>
                <w:szCs w:val="32"/>
              </w:rPr>
              <w:t>.</w:t>
            </w:r>
          </w:p>
        </w:tc>
      </w:tr>
      <w:tr w:rsidR="00881404" w:rsidRPr="00400994" w14:paraId="72239A3E" w14:textId="77777777" w:rsidTr="008F10D7">
        <w:tc>
          <w:tcPr>
            <w:tcW w:w="2972" w:type="dxa"/>
          </w:tcPr>
          <w:p w14:paraId="35388824" w14:textId="77777777" w:rsidR="00881404" w:rsidRDefault="00531FE7" w:rsidP="00400994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7CFB9136" wp14:editId="12DA368D">
                  <wp:extent cx="1530350" cy="1408430"/>
                  <wp:effectExtent l="0" t="0" r="0" b="1270"/>
                  <wp:docPr id="2015076892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40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D65281E" w14:textId="586B6A4E" w:rsidR="008F10D7" w:rsidRPr="00400994" w:rsidRDefault="008F10D7" w:rsidP="00400994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90" w:type="dxa"/>
          </w:tcPr>
          <w:p w14:paraId="7DDA807D" w14:textId="77777777" w:rsidR="00443A6F" w:rsidRDefault="00443A6F" w:rsidP="00A23AF9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5CC0F92A" w14:textId="2065D649" w:rsidR="00881404" w:rsidRPr="00400994" w:rsidRDefault="00F2763B" w:rsidP="00A23AF9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F2763B">
              <w:rPr>
                <w:rFonts w:cs="Arial"/>
                <w:b/>
                <w:bCs/>
                <w:sz w:val="36"/>
                <w:szCs w:val="36"/>
              </w:rPr>
              <w:t xml:space="preserve">What organisations </w:t>
            </w:r>
            <w:r w:rsidR="00FD106B" w:rsidRPr="00FD106B">
              <w:rPr>
                <w:rFonts w:cs="Arial"/>
                <w:b/>
                <w:bCs/>
                <w:sz w:val="36"/>
                <w:szCs w:val="36"/>
              </w:rPr>
              <w:t>will</w:t>
            </w:r>
            <w:r w:rsidRPr="00F2763B">
              <w:rPr>
                <w:rFonts w:cs="Arial"/>
                <w:b/>
                <w:bCs/>
                <w:sz w:val="36"/>
                <w:szCs w:val="36"/>
              </w:rPr>
              <w:t xml:space="preserve"> do</w:t>
            </w:r>
          </w:p>
        </w:tc>
      </w:tr>
      <w:tr w:rsidR="00881404" w:rsidRPr="00400994" w14:paraId="1676667F" w14:textId="77777777" w:rsidTr="008F10D7">
        <w:tc>
          <w:tcPr>
            <w:tcW w:w="2972" w:type="dxa"/>
          </w:tcPr>
          <w:p w14:paraId="386F97BD" w14:textId="77777777" w:rsidR="00881404" w:rsidRDefault="00976BE7" w:rsidP="00400994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A99ACAD" wp14:editId="45383A10">
                  <wp:extent cx="1416050" cy="1531725"/>
                  <wp:effectExtent l="0" t="0" r="0" b="0"/>
                  <wp:docPr id="98053523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153" cy="1535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AE1427E" w14:textId="6931A219" w:rsidR="008F10D7" w:rsidRPr="00400994" w:rsidRDefault="008F10D7" w:rsidP="00400994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90" w:type="dxa"/>
          </w:tcPr>
          <w:p w14:paraId="362E235C" w14:textId="77777777" w:rsidR="003B0269" w:rsidRPr="003B0269" w:rsidRDefault="003B0269" w:rsidP="00B1037E">
            <w:pPr>
              <w:rPr>
                <w:rFonts w:cs="Arial"/>
                <w:sz w:val="32"/>
                <w:szCs w:val="32"/>
              </w:rPr>
            </w:pPr>
            <w:r w:rsidRPr="003B0269">
              <w:rPr>
                <w:rFonts w:cs="Arial"/>
                <w:sz w:val="32"/>
                <w:szCs w:val="32"/>
              </w:rPr>
              <w:t>We will make sure carers have the right conversations that focus on their strengths.</w:t>
            </w:r>
          </w:p>
          <w:p w14:paraId="0EC0D34A" w14:textId="77777777" w:rsidR="00881404" w:rsidRPr="00400994" w:rsidRDefault="00881404" w:rsidP="00A23AF9">
            <w:pPr>
              <w:rPr>
                <w:rFonts w:cs="Arial"/>
                <w:sz w:val="32"/>
                <w:szCs w:val="32"/>
              </w:rPr>
            </w:pPr>
          </w:p>
        </w:tc>
      </w:tr>
      <w:tr w:rsidR="003B0269" w:rsidRPr="00400994" w14:paraId="3B4F3CE4" w14:textId="77777777" w:rsidTr="008F10D7">
        <w:tc>
          <w:tcPr>
            <w:tcW w:w="2972" w:type="dxa"/>
          </w:tcPr>
          <w:p w14:paraId="70CB5771" w14:textId="77777777" w:rsidR="003B0269" w:rsidRDefault="000B77EA" w:rsidP="00400994">
            <w:pPr>
              <w:jc w:val="center"/>
              <w:rPr>
                <w:rFonts w:cs="Arial"/>
                <w:sz w:val="32"/>
                <w:szCs w:val="32"/>
              </w:rPr>
            </w:pPr>
            <w:r w:rsidRPr="000B77EA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536011C" wp14:editId="07DD45BF">
                  <wp:extent cx="1155700" cy="1479296"/>
                  <wp:effectExtent l="0" t="0" r="6350" b="6985"/>
                  <wp:docPr id="445653788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007" cy="1480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8CC851" w14:textId="41C8F3E4" w:rsidR="008F10D7" w:rsidRPr="00400994" w:rsidRDefault="008F10D7" w:rsidP="00400994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90" w:type="dxa"/>
          </w:tcPr>
          <w:p w14:paraId="33ED8D37" w14:textId="4EC953AD" w:rsidR="003B0269" w:rsidRPr="003B0269" w:rsidRDefault="00E84A17" w:rsidP="004635CF">
            <w:pPr>
              <w:rPr>
                <w:rFonts w:cs="Arial"/>
                <w:sz w:val="32"/>
                <w:szCs w:val="32"/>
              </w:rPr>
            </w:pPr>
            <w:r w:rsidRPr="00E84A17">
              <w:rPr>
                <w:rFonts w:cs="Arial"/>
                <w:sz w:val="32"/>
                <w:szCs w:val="32"/>
              </w:rPr>
              <w:t>We will work with carers to agree outcomes that build on their strengths and skills</w:t>
            </w:r>
            <w:r w:rsidR="000B77EA">
              <w:rPr>
                <w:rFonts w:cs="Arial"/>
                <w:sz w:val="32"/>
                <w:szCs w:val="32"/>
              </w:rPr>
              <w:t>.</w:t>
            </w:r>
          </w:p>
        </w:tc>
      </w:tr>
    </w:tbl>
    <w:p w14:paraId="16132081" w14:textId="77777777" w:rsidR="00BA4ABF" w:rsidRDefault="00BA4ABF" w:rsidP="00A23AF9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0"/>
        <w:gridCol w:w="7756"/>
      </w:tblGrid>
      <w:tr w:rsidR="00BA4ABF" w14:paraId="0AB462D7" w14:textId="77777777" w:rsidTr="008F10D7">
        <w:tc>
          <w:tcPr>
            <w:tcW w:w="2970" w:type="dxa"/>
          </w:tcPr>
          <w:p w14:paraId="675A444A" w14:textId="77777777" w:rsidR="00BA4ABF" w:rsidRDefault="007B17E4" w:rsidP="00174C1E">
            <w:pPr>
              <w:jc w:val="center"/>
              <w:rPr>
                <w:rFonts w:cs="Arial"/>
                <w:sz w:val="40"/>
                <w:szCs w:val="40"/>
              </w:rPr>
            </w:pPr>
            <w:r w:rsidRPr="008F10D7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37502E05" wp14:editId="5D233765">
                  <wp:extent cx="1466850" cy="1454150"/>
                  <wp:effectExtent l="0" t="0" r="0" b="0"/>
                  <wp:docPr id="608121408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BEDED6" w14:textId="2B1116DA" w:rsidR="008F10D7" w:rsidRPr="008F10D7" w:rsidRDefault="008F10D7" w:rsidP="008F10D7">
            <w:pPr>
              <w:rPr>
                <w:rFonts w:cs="Arial"/>
                <w:sz w:val="40"/>
                <w:szCs w:val="40"/>
              </w:rPr>
            </w:pPr>
          </w:p>
        </w:tc>
        <w:tc>
          <w:tcPr>
            <w:tcW w:w="7756" w:type="dxa"/>
          </w:tcPr>
          <w:p w14:paraId="0869677C" w14:textId="4C825384" w:rsidR="00C560C5" w:rsidRPr="00C560C5" w:rsidRDefault="00C560C5" w:rsidP="006F31C7">
            <w:pPr>
              <w:rPr>
                <w:rFonts w:cs="Arial"/>
                <w:b/>
                <w:bCs/>
                <w:sz w:val="40"/>
                <w:szCs w:val="40"/>
              </w:rPr>
            </w:pPr>
            <w:r w:rsidRPr="00C560C5">
              <w:rPr>
                <w:rFonts w:cs="Arial"/>
                <w:b/>
                <w:bCs/>
                <w:sz w:val="40"/>
                <w:szCs w:val="40"/>
              </w:rPr>
              <w:t>Whole Family Approach</w:t>
            </w:r>
          </w:p>
          <w:p w14:paraId="3E77884A" w14:textId="77777777" w:rsidR="00BA4ABF" w:rsidRPr="008F10D7" w:rsidRDefault="00BA4ABF" w:rsidP="00A23AF9">
            <w:pPr>
              <w:rPr>
                <w:rFonts w:cs="Arial"/>
                <w:sz w:val="40"/>
                <w:szCs w:val="40"/>
              </w:rPr>
            </w:pPr>
          </w:p>
        </w:tc>
      </w:tr>
      <w:tr w:rsidR="00BA4ABF" w14:paraId="7ABCCA95" w14:textId="77777777" w:rsidTr="008F10D7">
        <w:tc>
          <w:tcPr>
            <w:tcW w:w="2970" w:type="dxa"/>
          </w:tcPr>
          <w:p w14:paraId="3C449873" w14:textId="77777777" w:rsidR="00BA4ABF" w:rsidRDefault="00174C1E" w:rsidP="00174C1E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E15E876" wp14:editId="5D223819">
                  <wp:extent cx="1261745" cy="1274445"/>
                  <wp:effectExtent l="0" t="0" r="0" b="1905"/>
                  <wp:docPr id="1826933150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540916B" w14:textId="04CF053B" w:rsidR="008F10D7" w:rsidRDefault="008F10D7" w:rsidP="00174C1E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56" w:type="dxa"/>
          </w:tcPr>
          <w:p w14:paraId="5917A25E" w14:textId="265AD03D" w:rsidR="00BA4ABF" w:rsidRPr="00174C1E" w:rsidRDefault="00492E90" w:rsidP="00A23AF9">
            <w:pPr>
              <w:rPr>
                <w:rFonts w:cs="Arial"/>
                <w:sz w:val="36"/>
                <w:szCs w:val="36"/>
              </w:rPr>
            </w:pPr>
            <w:r w:rsidRPr="00492E90">
              <w:rPr>
                <w:rFonts w:cs="Arial"/>
                <w:b/>
                <w:bCs/>
                <w:sz w:val="36"/>
                <w:szCs w:val="36"/>
              </w:rPr>
              <w:t>What carers told us</w:t>
            </w:r>
            <w:r w:rsidR="00B81537">
              <w:rPr>
                <w:rFonts w:cs="Arial"/>
                <w:b/>
                <w:bCs/>
                <w:sz w:val="36"/>
                <w:szCs w:val="36"/>
              </w:rPr>
              <w:t xml:space="preserve"> they need</w:t>
            </w:r>
          </w:p>
        </w:tc>
      </w:tr>
      <w:tr w:rsidR="00BA4ABF" w14:paraId="2B9A16E8" w14:textId="77777777" w:rsidTr="008F10D7">
        <w:tc>
          <w:tcPr>
            <w:tcW w:w="2970" w:type="dxa"/>
          </w:tcPr>
          <w:p w14:paraId="4D52C65C" w14:textId="77777777" w:rsidR="00BA4ABF" w:rsidRDefault="00BF207A" w:rsidP="00174C1E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5023C480" wp14:editId="0F86D6F2">
                  <wp:extent cx="1156075" cy="1219200"/>
                  <wp:effectExtent l="0" t="0" r="6350" b="0"/>
                  <wp:docPr id="257268085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719" cy="12209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7B4BF8C" w14:textId="0E1448BD" w:rsidR="008F10D7" w:rsidRDefault="008F10D7" w:rsidP="00174C1E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56" w:type="dxa"/>
          </w:tcPr>
          <w:p w14:paraId="691D559D" w14:textId="77777777" w:rsidR="00005BC2" w:rsidRDefault="00005BC2" w:rsidP="004635CF">
            <w:pPr>
              <w:rPr>
                <w:rFonts w:cs="Arial"/>
                <w:sz w:val="32"/>
                <w:szCs w:val="32"/>
              </w:rPr>
            </w:pPr>
          </w:p>
          <w:p w14:paraId="1DFA0A92" w14:textId="5ECFE8A8" w:rsidR="004D7EF2" w:rsidRPr="004D7EF2" w:rsidRDefault="002A357F" w:rsidP="004635CF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I </w:t>
            </w:r>
            <w:r w:rsidR="004D7EF2" w:rsidRPr="004D7EF2">
              <w:rPr>
                <w:rFonts w:cs="Arial"/>
                <w:sz w:val="32"/>
                <w:szCs w:val="32"/>
              </w:rPr>
              <w:t xml:space="preserve">want </w:t>
            </w:r>
            <w:r>
              <w:rPr>
                <w:rFonts w:cs="Arial"/>
                <w:sz w:val="32"/>
                <w:szCs w:val="32"/>
              </w:rPr>
              <w:t xml:space="preserve">my </w:t>
            </w:r>
            <w:r w:rsidR="004D7EF2" w:rsidRPr="004D7EF2">
              <w:rPr>
                <w:rFonts w:cs="Arial"/>
                <w:sz w:val="32"/>
                <w:szCs w:val="32"/>
              </w:rPr>
              <w:t xml:space="preserve">needs </w:t>
            </w:r>
            <w:r w:rsidR="00926273">
              <w:rPr>
                <w:rFonts w:cs="Arial"/>
                <w:sz w:val="32"/>
                <w:szCs w:val="32"/>
              </w:rPr>
              <w:t xml:space="preserve">as a carer </w:t>
            </w:r>
            <w:r w:rsidR="004D7EF2" w:rsidRPr="004D7EF2">
              <w:rPr>
                <w:rFonts w:cs="Arial"/>
                <w:sz w:val="32"/>
                <w:szCs w:val="32"/>
              </w:rPr>
              <w:t xml:space="preserve">and the needs of </w:t>
            </w:r>
            <w:r w:rsidR="00466704">
              <w:rPr>
                <w:rFonts w:cs="Arial"/>
                <w:sz w:val="32"/>
                <w:szCs w:val="32"/>
              </w:rPr>
              <w:t xml:space="preserve">my </w:t>
            </w:r>
            <w:r w:rsidR="004D7EF2" w:rsidRPr="004D7EF2">
              <w:rPr>
                <w:rFonts w:cs="Arial"/>
                <w:sz w:val="32"/>
                <w:szCs w:val="32"/>
              </w:rPr>
              <w:t>famil</w:t>
            </w:r>
            <w:r w:rsidR="00466704">
              <w:rPr>
                <w:rFonts w:cs="Arial"/>
                <w:sz w:val="32"/>
                <w:szCs w:val="32"/>
              </w:rPr>
              <w:t>y</w:t>
            </w:r>
            <w:r w:rsidR="004D7EF2" w:rsidRPr="004D7EF2">
              <w:rPr>
                <w:rFonts w:cs="Arial"/>
                <w:sz w:val="32"/>
                <w:szCs w:val="32"/>
              </w:rPr>
              <w:t xml:space="preserve"> to be thought about.</w:t>
            </w:r>
          </w:p>
          <w:p w14:paraId="2C253CCC" w14:textId="77777777" w:rsidR="00BA4ABF" w:rsidRDefault="00BA4ABF" w:rsidP="00A23AF9">
            <w:pPr>
              <w:rPr>
                <w:rFonts w:cs="Arial"/>
                <w:sz w:val="32"/>
                <w:szCs w:val="32"/>
              </w:rPr>
            </w:pPr>
          </w:p>
        </w:tc>
      </w:tr>
      <w:tr w:rsidR="00BA4ABF" w14:paraId="7EB901EC" w14:textId="77777777" w:rsidTr="008F10D7">
        <w:tc>
          <w:tcPr>
            <w:tcW w:w="2970" w:type="dxa"/>
          </w:tcPr>
          <w:p w14:paraId="1BA63AFB" w14:textId="77777777" w:rsidR="00BA4ABF" w:rsidRDefault="00864CF3" w:rsidP="00174C1E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8948935" wp14:editId="1E75D1BD">
                  <wp:extent cx="1422116" cy="1060450"/>
                  <wp:effectExtent l="0" t="0" r="6985" b="6350"/>
                  <wp:docPr id="1992008318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563" cy="10622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16D8FFB" w14:textId="0212D7E0" w:rsidR="008F10D7" w:rsidRDefault="008F10D7" w:rsidP="008F10D7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756" w:type="dxa"/>
          </w:tcPr>
          <w:p w14:paraId="733977E2" w14:textId="6D67B8AE" w:rsidR="00BA4ABF" w:rsidRPr="004635CF" w:rsidRDefault="00466704" w:rsidP="00926273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I </w:t>
            </w:r>
            <w:r w:rsidR="00727675" w:rsidRPr="004635CF">
              <w:rPr>
                <w:rFonts w:cs="Arial"/>
                <w:sz w:val="32"/>
                <w:szCs w:val="32"/>
              </w:rPr>
              <w:t xml:space="preserve">want the right support that also thinks about the effect </w:t>
            </w:r>
            <w:r w:rsidR="006B191F">
              <w:rPr>
                <w:rFonts w:cs="Arial"/>
                <w:sz w:val="32"/>
                <w:szCs w:val="32"/>
              </w:rPr>
              <w:t xml:space="preserve">my </w:t>
            </w:r>
            <w:r w:rsidR="00727675" w:rsidRPr="004635CF">
              <w:rPr>
                <w:rFonts w:cs="Arial"/>
                <w:sz w:val="32"/>
                <w:szCs w:val="32"/>
              </w:rPr>
              <w:t>caring role has on all of us.</w:t>
            </w:r>
          </w:p>
        </w:tc>
      </w:tr>
      <w:tr w:rsidR="00BA4ABF" w14:paraId="5821349F" w14:textId="77777777" w:rsidTr="008F10D7">
        <w:tc>
          <w:tcPr>
            <w:tcW w:w="2970" w:type="dxa"/>
          </w:tcPr>
          <w:p w14:paraId="1A8BBF6F" w14:textId="289075B1" w:rsidR="00BA4ABF" w:rsidRDefault="00531FE7" w:rsidP="00174C1E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25EE2DB" wp14:editId="475BD1E7">
                  <wp:extent cx="1530350" cy="1408430"/>
                  <wp:effectExtent l="0" t="0" r="0" b="1270"/>
                  <wp:docPr id="1788646073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40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6" w:type="dxa"/>
          </w:tcPr>
          <w:p w14:paraId="283D3AD3" w14:textId="77777777" w:rsidR="00635E2D" w:rsidRDefault="00635E2D" w:rsidP="00A23AF9">
            <w:pPr>
              <w:rPr>
                <w:ins w:id="18" w:author="Charlotte Dodds" w:date="2025-02-17T17:18:00Z"/>
                <w:rFonts w:cs="Arial"/>
                <w:b/>
                <w:bCs/>
                <w:sz w:val="36"/>
                <w:szCs w:val="36"/>
              </w:rPr>
            </w:pPr>
          </w:p>
          <w:p w14:paraId="7E3BD32C" w14:textId="2ED1231F" w:rsidR="00BA4ABF" w:rsidRPr="003F0800" w:rsidRDefault="00F2763B" w:rsidP="00A23AF9">
            <w:pPr>
              <w:rPr>
                <w:rFonts w:cs="Arial"/>
                <w:sz w:val="36"/>
                <w:szCs w:val="36"/>
              </w:rPr>
            </w:pPr>
            <w:r w:rsidRPr="00F2763B">
              <w:rPr>
                <w:rFonts w:cs="Arial"/>
                <w:b/>
                <w:bCs/>
                <w:sz w:val="36"/>
                <w:szCs w:val="36"/>
              </w:rPr>
              <w:t xml:space="preserve">What organisations </w:t>
            </w:r>
            <w:r w:rsidR="00FD106B" w:rsidRPr="00FD106B">
              <w:rPr>
                <w:rFonts w:cs="Arial"/>
                <w:b/>
                <w:bCs/>
                <w:sz w:val="36"/>
                <w:szCs w:val="36"/>
              </w:rPr>
              <w:t>will</w:t>
            </w:r>
            <w:r w:rsidRPr="00F2763B">
              <w:rPr>
                <w:rFonts w:cs="Arial"/>
                <w:b/>
                <w:bCs/>
                <w:sz w:val="36"/>
                <w:szCs w:val="36"/>
              </w:rPr>
              <w:t xml:space="preserve"> do</w:t>
            </w:r>
          </w:p>
        </w:tc>
      </w:tr>
      <w:tr w:rsidR="00BA4ABF" w14:paraId="68459EBA" w14:textId="77777777" w:rsidTr="008F10D7">
        <w:tc>
          <w:tcPr>
            <w:tcW w:w="2970" w:type="dxa"/>
          </w:tcPr>
          <w:p w14:paraId="0CEC987F" w14:textId="6CF0539A" w:rsidR="008F10D7" w:rsidRPr="00FF15AC" w:rsidRDefault="001E4CE7" w:rsidP="008F10D7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143937D" wp14:editId="2E5E07B1">
                  <wp:extent cx="1308100" cy="1137593"/>
                  <wp:effectExtent l="0" t="0" r="6350" b="5715"/>
                  <wp:docPr id="1383107632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177" cy="11393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6" w:type="dxa"/>
          </w:tcPr>
          <w:p w14:paraId="50557282" w14:textId="6F695AE1" w:rsidR="00FF15AC" w:rsidRPr="00FF15AC" w:rsidRDefault="00FC77BC" w:rsidP="00FC77BC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</w:t>
            </w:r>
            <w:r w:rsidR="00FF15AC" w:rsidRPr="00FF15AC">
              <w:rPr>
                <w:rFonts w:cs="Arial"/>
                <w:sz w:val="32"/>
                <w:szCs w:val="32"/>
              </w:rPr>
              <w:t>e will work together to have conversation with carers and the people they support</w:t>
            </w:r>
            <w:r w:rsidR="00FF15AC">
              <w:rPr>
                <w:rFonts w:cs="Arial"/>
                <w:sz w:val="32"/>
                <w:szCs w:val="32"/>
              </w:rPr>
              <w:t>.</w:t>
            </w:r>
          </w:p>
          <w:p w14:paraId="7916C488" w14:textId="77777777" w:rsidR="00FF15AC" w:rsidRPr="00FF15AC" w:rsidRDefault="00FF15AC" w:rsidP="00FF15AC">
            <w:pPr>
              <w:rPr>
                <w:rFonts w:cs="Arial"/>
                <w:sz w:val="32"/>
                <w:szCs w:val="32"/>
              </w:rPr>
            </w:pPr>
          </w:p>
          <w:p w14:paraId="6BA306B8" w14:textId="77777777" w:rsidR="00BA4ABF" w:rsidRPr="00FF15AC" w:rsidRDefault="00BA4ABF" w:rsidP="00FF15AC">
            <w:pPr>
              <w:rPr>
                <w:rFonts w:cs="Arial"/>
                <w:sz w:val="32"/>
                <w:szCs w:val="32"/>
              </w:rPr>
            </w:pPr>
          </w:p>
        </w:tc>
      </w:tr>
      <w:tr w:rsidR="005E7699" w14:paraId="2CECEB49" w14:textId="77777777" w:rsidTr="008F10D7">
        <w:tc>
          <w:tcPr>
            <w:tcW w:w="2970" w:type="dxa"/>
          </w:tcPr>
          <w:p w14:paraId="4751EB2A" w14:textId="77777777" w:rsidR="00F12568" w:rsidRDefault="00644BCF" w:rsidP="00C3013D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6F5B8C3" wp14:editId="56F48B12">
                  <wp:extent cx="1212850" cy="1164336"/>
                  <wp:effectExtent l="0" t="0" r="6350" b="0"/>
                  <wp:docPr id="573499507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158" cy="1168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0E4159E" w14:textId="77777777" w:rsidR="008F10D7" w:rsidRDefault="008F10D7" w:rsidP="00C3013D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54F85AE" w14:textId="2478EF01" w:rsidR="008F10D7" w:rsidRDefault="008F10D7" w:rsidP="00C3013D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56" w:type="dxa"/>
          </w:tcPr>
          <w:p w14:paraId="66C84ADD" w14:textId="2B07998A" w:rsidR="00F12568" w:rsidRDefault="0081209F" w:rsidP="0081209F">
            <w:pPr>
              <w:rPr>
                <w:rFonts w:cs="Arial"/>
                <w:sz w:val="32"/>
                <w:szCs w:val="32"/>
              </w:rPr>
            </w:pPr>
            <w:r w:rsidRPr="008F10D7">
              <w:rPr>
                <w:rFonts w:cs="Arial"/>
                <w:b/>
                <w:bCs/>
                <w:sz w:val="40"/>
                <w:szCs w:val="40"/>
              </w:rPr>
              <w:t xml:space="preserve">Breaks from caring </w:t>
            </w:r>
          </w:p>
        </w:tc>
      </w:tr>
      <w:tr w:rsidR="005E7699" w14:paraId="7CDA3CA8" w14:textId="77777777" w:rsidTr="008F10D7">
        <w:tc>
          <w:tcPr>
            <w:tcW w:w="2970" w:type="dxa"/>
          </w:tcPr>
          <w:p w14:paraId="16592E22" w14:textId="77777777" w:rsidR="00F12568" w:rsidRDefault="00644BCF" w:rsidP="00C3013D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DD112F9" wp14:editId="4F53F6E5">
                  <wp:extent cx="1261745" cy="1274445"/>
                  <wp:effectExtent l="0" t="0" r="0" b="1905"/>
                  <wp:docPr id="795081461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80B11AF" w14:textId="63339FCF" w:rsidR="008F10D7" w:rsidRDefault="008F10D7" w:rsidP="00C3013D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56" w:type="dxa"/>
          </w:tcPr>
          <w:p w14:paraId="7BB228F5" w14:textId="3178EE46" w:rsidR="00F12568" w:rsidRPr="00C3013D" w:rsidRDefault="00492E90" w:rsidP="00A23AF9">
            <w:pPr>
              <w:rPr>
                <w:rFonts w:cs="Arial"/>
                <w:sz w:val="36"/>
                <w:szCs w:val="36"/>
              </w:rPr>
            </w:pPr>
            <w:r w:rsidRPr="00492E90">
              <w:rPr>
                <w:rFonts w:cs="Arial"/>
                <w:b/>
                <w:bCs/>
                <w:sz w:val="36"/>
                <w:szCs w:val="36"/>
              </w:rPr>
              <w:t>What carers told us</w:t>
            </w:r>
            <w:r w:rsidR="00B81537">
              <w:rPr>
                <w:rFonts w:cs="Arial"/>
                <w:b/>
                <w:bCs/>
                <w:sz w:val="36"/>
                <w:szCs w:val="36"/>
              </w:rPr>
              <w:t xml:space="preserve"> they need </w:t>
            </w:r>
          </w:p>
        </w:tc>
      </w:tr>
      <w:tr w:rsidR="005E7699" w14:paraId="5AA78280" w14:textId="77777777" w:rsidTr="008F10D7">
        <w:tc>
          <w:tcPr>
            <w:tcW w:w="2970" w:type="dxa"/>
          </w:tcPr>
          <w:p w14:paraId="4A222F4A" w14:textId="77777777" w:rsidR="00F12568" w:rsidRDefault="00CF2383" w:rsidP="00C3013D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2E9CEED4" wp14:editId="178BB094">
                  <wp:extent cx="1390897" cy="1225550"/>
                  <wp:effectExtent l="0" t="0" r="0" b="0"/>
                  <wp:docPr id="32945615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899" cy="12273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4F30BA4" w14:textId="77777777" w:rsidR="008F10D7" w:rsidRDefault="008F10D7" w:rsidP="00C3013D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B55EA65" w14:textId="1D546A6A" w:rsidR="008F10D7" w:rsidRDefault="008F10D7" w:rsidP="00C3013D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56" w:type="dxa"/>
          </w:tcPr>
          <w:p w14:paraId="218F4867" w14:textId="77777777" w:rsidR="00635E2D" w:rsidRDefault="00635E2D" w:rsidP="00FC77BC">
            <w:pPr>
              <w:rPr>
                <w:ins w:id="19" w:author="Charlotte Dodds" w:date="2025-02-17T17:18:00Z"/>
                <w:rFonts w:cs="Arial"/>
                <w:sz w:val="32"/>
                <w:szCs w:val="32"/>
              </w:rPr>
            </w:pPr>
          </w:p>
          <w:p w14:paraId="11C1A5C3" w14:textId="50066CF8" w:rsidR="00F46DD6" w:rsidRPr="00F46DD6" w:rsidRDefault="006B191F" w:rsidP="00FC77BC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I s</w:t>
            </w:r>
            <w:r w:rsidR="00C76018">
              <w:rPr>
                <w:rFonts w:cs="Arial"/>
                <w:sz w:val="32"/>
                <w:szCs w:val="32"/>
              </w:rPr>
              <w:t>hould be able to</w:t>
            </w:r>
            <w:r w:rsidR="00F46DD6" w:rsidRPr="00F46DD6">
              <w:rPr>
                <w:rFonts w:cs="Arial"/>
                <w:sz w:val="32"/>
                <w:szCs w:val="32"/>
              </w:rPr>
              <w:t xml:space="preserve"> get information and support when </w:t>
            </w:r>
            <w:r>
              <w:rPr>
                <w:rFonts w:cs="Arial"/>
                <w:sz w:val="32"/>
                <w:szCs w:val="32"/>
              </w:rPr>
              <w:t>I</w:t>
            </w:r>
            <w:r w:rsidR="00F46DD6" w:rsidRPr="00F46DD6">
              <w:rPr>
                <w:rFonts w:cs="Arial"/>
                <w:sz w:val="32"/>
                <w:szCs w:val="32"/>
              </w:rPr>
              <w:t xml:space="preserve"> need it</w:t>
            </w:r>
            <w:r w:rsidR="00A95E0D">
              <w:rPr>
                <w:rFonts w:cs="Arial"/>
                <w:sz w:val="32"/>
                <w:szCs w:val="32"/>
              </w:rPr>
              <w:t>.</w:t>
            </w:r>
            <w:r w:rsidR="00F46DD6" w:rsidRPr="00F46DD6">
              <w:rPr>
                <w:rFonts w:cs="Arial"/>
                <w:sz w:val="32"/>
                <w:szCs w:val="32"/>
              </w:rPr>
              <w:t xml:space="preserve"> </w:t>
            </w:r>
          </w:p>
          <w:p w14:paraId="0A0E1E27" w14:textId="77777777" w:rsidR="00F12568" w:rsidRDefault="00F12568" w:rsidP="00A23AF9">
            <w:pPr>
              <w:rPr>
                <w:rFonts w:cs="Arial"/>
                <w:sz w:val="32"/>
                <w:szCs w:val="32"/>
              </w:rPr>
            </w:pPr>
          </w:p>
        </w:tc>
      </w:tr>
      <w:tr w:rsidR="005E7699" w14:paraId="394CD972" w14:textId="77777777" w:rsidTr="008F10D7">
        <w:tc>
          <w:tcPr>
            <w:tcW w:w="2970" w:type="dxa"/>
          </w:tcPr>
          <w:p w14:paraId="0447B918" w14:textId="77777777" w:rsidR="00F12568" w:rsidRDefault="00FF0915" w:rsidP="00C3013D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32B3CF9" wp14:editId="0E93425E">
                  <wp:extent cx="1574800" cy="1331446"/>
                  <wp:effectExtent l="0" t="0" r="6350" b="2540"/>
                  <wp:docPr id="1722877560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116" cy="13334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7465B83" w14:textId="0C1AF29E" w:rsidR="008F10D7" w:rsidRDefault="008F10D7" w:rsidP="00C3013D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56" w:type="dxa"/>
          </w:tcPr>
          <w:p w14:paraId="1131A9D4" w14:textId="416BEB1E" w:rsidR="00F12568" w:rsidRPr="00FC77BC" w:rsidRDefault="006B191F" w:rsidP="00FC77BC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I </w:t>
            </w:r>
            <w:r w:rsidR="00DC471F" w:rsidRPr="00FC77BC">
              <w:rPr>
                <w:rFonts w:cs="Arial"/>
                <w:sz w:val="32"/>
                <w:szCs w:val="32"/>
              </w:rPr>
              <w:t xml:space="preserve">should be able to </w:t>
            </w:r>
            <w:r w:rsidR="00EE743B" w:rsidRPr="00FC77BC">
              <w:rPr>
                <w:rFonts w:cs="Arial"/>
                <w:sz w:val="32"/>
                <w:szCs w:val="32"/>
              </w:rPr>
              <w:t>have</w:t>
            </w:r>
            <w:r w:rsidR="00DC471F" w:rsidRPr="00FC77BC">
              <w:rPr>
                <w:rFonts w:cs="Arial"/>
                <w:sz w:val="32"/>
                <w:szCs w:val="32"/>
              </w:rPr>
              <w:t xml:space="preserve"> different </w:t>
            </w:r>
            <w:r w:rsidR="00EE743B" w:rsidRPr="00FC77BC">
              <w:rPr>
                <w:rFonts w:cs="Arial"/>
                <w:sz w:val="32"/>
                <w:szCs w:val="32"/>
              </w:rPr>
              <w:t>kinds</w:t>
            </w:r>
            <w:r w:rsidR="00DC471F" w:rsidRPr="00FC77BC">
              <w:rPr>
                <w:rFonts w:cs="Arial"/>
                <w:sz w:val="32"/>
                <w:szCs w:val="32"/>
              </w:rPr>
              <w:t xml:space="preserve"> of </w:t>
            </w:r>
            <w:r w:rsidR="00EE743B" w:rsidRPr="00FC77BC">
              <w:rPr>
                <w:rFonts w:cs="Arial"/>
                <w:sz w:val="32"/>
                <w:szCs w:val="32"/>
              </w:rPr>
              <w:t>breaks</w:t>
            </w:r>
            <w:r w:rsidR="00DC471F" w:rsidRPr="00FC77BC">
              <w:rPr>
                <w:rFonts w:cs="Arial"/>
                <w:sz w:val="32"/>
                <w:szCs w:val="32"/>
              </w:rPr>
              <w:t xml:space="preserve"> that meet </w:t>
            </w:r>
            <w:r>
              <w:rPr>
                <w:rFonts w:cs="Arial"/>
                <w:sz w:val="32"/>
                <w:szCs w:val="32"/>
              </w:rPr>
              <w:t xml:space="preserve">my </w:t>
            </w:r>
            <w:r w:rsidR="00DC471F" w:rsidRPr="00FC77BC">
              <w:rPr>
                <w:rFonts w:cs="Arial"/>
                <w:sz w:val="32"/>
                <w:szCs w:val="32"/>
              </w:rPr>
              <w:t xml:space="preserve">needs and </w:t>
            </w:r>
            <w:r w:rsidR="006E662D">
              <w:rPr>
                <w:rFonts w:cs="Arial"/>
                <w:sz w:val="32"/>
                <w:szCs w:val="32"/>
              </w:rPr>
              <w:t>are</w:t>
            </w:r>
            <w:r w:rsidR="00DC471F" w:rsidRPr="00FC77BC">
              <w:rPr>
                <w:rFonts w:cs="Arial"/>
                <w:sz w:val="32"/>
                <w:szCs w:val="32"/>
              </w:rPr>
              <w:t xml:space="preserve"> offered when </w:t>
            </w:r>
            <w:r>
              <w:rPr>
                <w:rFonts w:cs="Arial"/>
                <w:sz w:val="32"/>
                <w:szCs w:val="32"/>
              </w:rPr>
              <w:t xml:space="preserve">I </w:t>
            </w:r>
            <w:r w:rsidR="00DC471F" w:rsidRPr="00FC77BC">
              <w:rPr>
                <w:rFonts w:cs="Arial"/>
                <w:sz w:val="32"/>
                <w:szCs w:val="32"/>
              </w:rPr>
              <w:t>need it.</w:t>
            </w:r>
          </w:p>
        </w:tc>
      </w:tr>
      <w:tr w:rsidR="005E7699" w14:paraId="4679141D" w14:textId="77777777" w:rsidTr="00FC77BC">
        <w:trPr>
          <w:trHeight w:val="2587"/>
        </w:trPr>
        <w:tc>
          <w:tcPr>
            <w:tcW w:w="2970" w:type="dxa"/>
          </w:tcPr>
          <w:p w14:paraId="7C79A97B" w14:textId="77777777" w:rsidR="00F12568" w:rsidRDefault="00531FE7" w:rsidP="00C3013D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E3393E0" wp14:editId="1930D073">
                  <wp:extent cx="1530350" cy="1408430"/>
                  <wp:effectExtent l="0" t="0" r="0" b="1270"/>
                  <wp:docPr id="1225277535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40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43EC36E" w14:textId="00B987F3" w:rsidR="008F10D7" w:rsidRDefault="008F10D7" w:rsidP="00C3013D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56" w:type="dxa"/>
          </w:tcPr>
          <w:p w14:paraId="06DC24B6" w14:textId="1D64C3B1" w:rsidR="00F12568" w:rsidRPr="005F6DE7" w:rsidRDefault="00F2763B" w:rsidP="00A23AF9">
            <w:pPr>
              <w:rPr>
                <w:rFonts w:cs="Arial"/>
                <w:sz w:val="36"/>
                <w:szCs w:val="36"/>
              </w:rPr>
            </w:pPr>
            <w:r w:rsidRPr="00F2763B">
              <w:rPr>
                <w:rFonts w:cs="Arial"/>
                <w:b/>
                <w:bCs/>
                <w:sz w:val="36"/>
                <w:szCs w:val="36"/>
              </w:rPr>
              <w:t xml:space="preserve">What organisations </w:t>
            </w:r>
            <w:r w:rsidR="00FD106B" w:rsidRPr="00FD106B">
              <w:rPr>
                <w:rFonts w:cs="Arial"/>
                <w:b/>
                <w:bCs/>
                <w:sz w:val="36"/>
                <w:szCs w:val="36"/>
              </w:rPr>
              <w:t>will</w:t>
            </w:r>
            <w:r w:rsidRPr="00F2763B">
              <w:rPr>
                <w:rFonts w:cs="Arial"/>
                <w:b/>
                <w:bCs/>
                <w:sz w:val="36"/>
                <w:szCs w:val="36"/>
              </w:rPr>
              <w:t xml:space="preserve"> do</w:t>
            </w:r>
          </w:p>
        </w:tc>
      </w:tr>
      <w:tr w:rsidR="005E7699" w14:paraId="3C608136" w14:textId="77777777" w:rsidTr="008F10D7">
        <w:tc>
          <w:tcPr>
            <w:tcW w:w="2970" w:type="dxa"/>
          </w:tcPr>
          <w:p w14:paraId="00B5D744" w14:textId="77777777" w:rsidR="00F12568" w:rsidRDefault="00AC43A6" w:rsidP="00C3013D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CD2FA28" wp14:editId="38C3807C">
                  <wp:extent cx="1333500" cy="1177519"/>
                  <wp:effectExtent l="0" t="0" r="0" b="3810"/>
                  <wp:docPr id="1597135423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384" cy="11791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13BA830" w14:textId="77777777" w:rsidR="008F10D7" w:rsidRDefault="008F10D7" w:rsidP="00C3013D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E0566A4" w14:textId="2F37B349" w:rsidR="008F10D7" w:rsidRDefault="008F10D7" w:rsidP="00C3013D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56" w:type="dxa"/>
          </w:tcPr>
          <w:p w14:paraId="3E0F3EB3" w14:textId="0456C461" w:rsidR="005B3717" w:rsidRDefault="005B3717" w:rsidP="00FC77BC">
            <w:pPr>
              <w:rPr>
                <w:rFonts w:cs="Arial"/>
                <w:sz w:val="32"/>
                <w:szCs w:val="32"/>
              </w:rPr>
            </w:pPr>
            <w:r w:rsidRPr="005B3717">
              <w:rPr>
                <w:rFonts w:cs="Arial"/>
                <w:sz w:val="32"/>
                <w:szCs w:val="32"/>
              </w:rPr>
              <w:t>Carers will get the right information, advice</w:t>
            </w:r>
            <w:r w:rsidR="00A20364">
              <w:rPr>
                <w:rFonts w:cs="Arial"/>
                <w:sz w:val="32"/>
                <w:szCs w:val="32"/>
              </w:rPr>
              <w:t>,</w:t>
            </w:r>
            <w:r w:rsidRPr="005B3717">
              <w:rPr>
                <w:rFonts w:cs="Arial"/>
                <w:sz w:val="32"/>
                <w:szCs w:val="32"/>
              </w:rPr>
              <w:t xml:space="preserve"> and support when they need it</w:t>
            </w:r>
            <w:r>
              <w:rPr>
                <w:rFonts w:cs="Arial"/>
                <w:sz w:val="32"/>
                <w:szCs w:val="32"/>
              </w:rPr>
              <w:t>.</w:t>
            </w:r>
          </w:p>
          <w:p w14:paraId="07D90189" w14:textId="77777777" w:rsidR="00AC43A6" w:rsidRDefault="00AC43A6" w:rsidP="005B3717">
            <w:pPr>
              <w:ind w:left="720"/>
              <w:rPr>
                <w:rFonts w:cs="Arial"/>
                <w:sz w:val="32"/>
                <w:szCs w:val="32"/>
              </w:rPr>
            </w:pPr>
          </w:p>
          <w:p w14:paraId="4C3487D5" w14:textId="3F24F508" w:rsidR="005B3717" w:rsidRPr="005B3717" w:rsidRDefault="005B3717" w:rsidP="00FC77BC">
            <w:pPr>
              <w:rPr>
                <w:rFonts w:cs="Arial"/>
                <w:sz w:val="32"/>
                <w:szCs w:val="32"/>
              </w:rPr>
            </w:pPr>
            <w:r w:rsidRPr="005B3717">
              <w:rPr>
                <w:rFonts w:cs="Arial"/>
                <w:sz w:val="32"/>
                <w:szCs w:val="32"/>
              </w:rPr>
              <w:t>We will help with support plans for emergency situations</w:t>
            </w:r>
            <w:r>
              <w:rPr>
                <w:rFonts w:cs="Arial"/>
                <w:sz w:val="32"/>
                <w:szCs w:val="32"/>
              </w:rPr>
              <w:t>.</w:t>
            </w:r>
            <w:r w:rsidRPr="005B3717">
              <w:rPr>
                <w:rFonts w:cs="Arial"/>
                <w:sz w:val="32"/>
                <w:szCs w:val="32"/>
              </w:rPr>
              <w:t> </w:t>
            </w:r>
          </w:p>
          <w:p w14:paraId="203F6DB5" w14:textId="77777777" w:rsidR="00F12568" w:rsidRDefault="00F12568" w:rsidP="005B3717">
            <w:pPr>
              <w:rPr>
                <w:rFonts w:cs="Arial"/>
                <w:sz w:val="32"/>
                <w:szCs w:val="32"/>
              </w:rPr>
            </w:pPr>
          </w:p>
        </w:tc>
      </w:tr>
      <w:tr w:rsidR="005E7699" w14:paraId="6CB62986" w14:textId="77777777" w:rsidTr="008F10D7">
        <w:tc>
          <w:tcPr>
            <w:tcW w:w="2970" w:type="dxa"/>
          </w:tcPr>
          <w:p w14:paraId="5D49C0E5" w14:textId="28A3D62B" w:rsidR="00F12568" w:rsidRDefault="00780978" w:rsidP="00C3013D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DE7AA34" wp14:editId="5A441FDE">
                  <wp:extent cx="1568450" cy="1304782"/>
                  <wp:effectExtent l="0" t="0" r="0" b="0"/>
                  <wp:docPr id="167399822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869" cy="1315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6" w:type="dxa"/>
          </w:tcPr>
          <w:p w14:paraId="7179E795" w14:textId="0FB85F42" w:rsidR="00F12568" w:rsidRPr="00EF5A3E" w:rsidRDefault="00E46C0C" w:rsidP="00EF5A3E">
            <w:pPr>
              <w:rPr>
                <w:rFonts w:cs="Arial"/>
                <w:sz w:val="32"/>
                <w:szCs w:val="32"/>
              </w:rPr>
            </w:pPr>
            <w:r w:rsidRPr="00EF5A3E">
              <w:rPr>
                <w:rFonts w:cs="Arial"/>
                <w:sz w:val="32"/>
                <w:szCs w:val="32"/>
              </w:rPr>
              <w:t xml:space="preserve">We will provide carers </w:t>
            </w:r>
            <w:r w:rsidR="00B62533" w:rsidRPr="00EF5A3E">
              <w:rPr>
                <w:rFonts w:cs="Arial"/>
                <w:sz w:val="32"/>
                <w:szCs w:val="32"/>
              </w:rPr>
              <w:t xml:space="preserve">with </w:t>
            </w:r>
            <w:r w:rsidRPr="00EF5A3E">
              <w:rPr>
                <w:rFonts w:cs="Arial"/>
                <w:sz w:val="32"/>
                <w:szCs w:val="32"/>
              </w:rPr>
              <w:t>options to take breaks from caring, for their own physical and mental health and wellbeing</w:t>
            </w:r>
            <w:r w:rsidR="00A20364">
              <w:rPr>
                <w:rFonts w:cs="Arial"/>
                <w:sz w:val="32"/>
                <w:szCs w:val="32"/>
              </w:rPr>
              <w:t>.</w:t>
            </w:r>
          </w:p>
        </w:tc>
      </w:tr>
    </w:tbl>
    <w:p w14:paraId="6ABDC9B8" w14:textId="77777777" w:rsidR="00F12568" w:rsidRDefault="00F12568" w:rsidP="00A23AF9">
      <w:pPr>
        <w:rPr>
          <w:rFonts w:cs="Arial"/>
          <w:sz w:val="32"/>
          <w:szCs w:val="32"/>
        </w:rPr>
      </w:pPr>
    </w:p>
    <w:p w14:paraId="716595D7" w14:textId="77777777" w:rsidR="006F31C7" w:rsidRDefault="006F31C7" w:rsidP="00A23AF9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7754"/>
      </w:tblGrid>
      <w:tr w:rsidR="006F31C7" w14:paraId="679E244F" w14:textId="77777777" w:rsidTr="008F10D7">
        <w:tc>
          <w:tcPr>
            <w:tcW w:w="2972" w:type="dxa"/>
          </w:tcPr>
          <w:p w14:paraId="7B4221A2" w14:textId="77777777" w:rsidR="006F31C7" w:rsidRDefault="00274803" w:rsidP="00274803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400E6E2B" wp14:editId="49DE741F">
                  <wp:extent cx="1327150" cy="1239211"/>
                  <wp:effectExtent l="0" t="0" r="6350" b="0"/>
                  <wp:docPr id="1369301890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468" cy="1245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D0B17EC" w14:textId="79D0B0C4" w:rsidR="008F10D7" w:rsidRDefault="008F10D7" w:rsidP="00274803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90" w:type="dxa"/>
          </w:tcPr>
          <w:p w14:paraId="7934571F" w14:textId="77777777" w:rsidR="00005BC2" w:rsidRDefault="00005BC2" w:rsidP="006F31C7">
            <w:pPr>
              <w:rPr>
                <w:rFonts w:cs="Arial"/>
                <w:b/>
                <w:bCs/>
                <w:sz w:val="40"/>
                <w:szCs w:val="40"/>
              </w:rPr>
            </w:pPr>
          </w:p>
          <w:p w14:paraId="019A1F47" w14:textId="256A470C" w:rsidR="006F31C7" w:rsidRPr="008F10D7" w:rsidRDefault="006F31C7" w:rsidP="006F31C7">
            <w:pPr>
              <w:rPr>
                <w:rFonts w:cs="Arial"/>
                <w:b/>
                <w:bCs/>
                <w:sz w:val="40"/>
                <w:szCs w:val="40"/>
              </w:rPr>
            </w:pPr>
            <w:r w:rsidRPr="008F10D7">
              <w:rPr>
                <w:rFonts w:cs="Arial"/>
                <w:b/>
                <w:bCs/>
                <w:sz w:val="40"/>
                <w:szCs w:val="40"/>
              </w:rPr>
              <w:t>Connecting carers</w:t>
            </w:r>
          </w:p>
          <w:p w14:paraId="6DA17F50" w14:textId="77777777" w:rsidR="006F31C7" w:rsidRDefault="006F31C7" w:rsidP="00A23AF9">
            <w:pPr>
              <w:rPr>
                <w:rFonts w:cs="Arial"/>
                <w:sz w:val="32"/>
                <w:szCs w:val="32"/>
              </w:rPr>
            </w:pPr>
          </w:p>
        </w:tc>
      </w:tr>
      <w:tr w:rsidR="006F31C7" w14:paraId="4DE451C5" w14:textId="77777777" w:rsidTr="008F10D7">
        <w:tc>
          <w:tcPr>
            <w:tcW w:w="2972" w:type="dxa"/>
          </w:tcPr>
          <w:p w14:paraId="36845CD3" w14:textId="77777777" w:rsidR="006F31C7" w:rsidRDefault="00DD19F3" w:rsidP="00274803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87AD71C" wp14:editId="25AD0EBD">
                  <wp:extent cx="1261745" cy="1274445"/>
                  <wp:effectExtent l="0" t="0" r="0" b="1905"/>
                  <wp:docPr id="1574818484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8E3DB78" w14:textId="7B1B22A7" w:rsidR="008F10D7" w:rsidRDefault="008F10D7" w:rsidP="00274803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90" w:type="dxa"/>
          </w:tcPr>
          <w:p w14:paraId="18674C3C" w14:textId="698ED5D0" w:rsidR="006F31C7" w:rsidRPr="00DD19F3" w:rsidRDefault="00492E90" w:rsidP="00A23AF9">
            <w:pPr>
              <w:rPr>
                <w:rFonts w:cs="Arial"/>
                <w:sz w:val="36"/>
                <w:szCs w:val="36"/>
              </w:rPr>
            </w:pPr>
            <w:r w:rsidRPr="00492E90">
              <w:rPr>
                <w:rFonts w:cs="Arial"/>
                <w:b/>
                <w:bCs/>
                <w:sz w:val="36"/>
                <w:szCs w:val="36"/>
              </w:rPr>
              <w:t>What carers told us</w:t>
            </w:r>
            <w:r w:rsidR="00B81537">
              <w:rPr>
                <w:rFonts w:cs="Arial"/>
                <w:b/>
                <w:bCs/>
                <w:sz w:val="36"/>
                <w:szCs w:val="36"/>
              </w:rPr>
              <w:t xml:space="preserve"> they need</w:t>
            </w:r>
          </w:p>
        </w:tc>
      </w:tr>
      <w:tr w:rsidR="006F31C7" w14:paraId="76963A21" w14:textId="77777777" w:rsidTr="008F10D7">
        <w:tc>
          <w:tcPr>
            <w:tcW w:w="2972" w:type="dxa"/>
          </w:tcPr>
          <w:p w14:paraId="2E31537B" w14:textId="77777777" w:rsidR="006F31C7" w:rsidRDefault="00177065" w:rsidP="00274803">
            <w:pPr>
              <w:jc w:val="center"/>
              <w:rPr>
                <w:rFonts w:cs="Arial"/>
                <w:sz w:val="32"/>
                <w:szCs w:val="32"/>
              </w:rPr>
            </w:pPr>
            <w:r w:rsidRPr="0017706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C7EF7A9" wp14:editId="0F59FC8A">
                  <wp:extent cx="1492250" cy="1314450"/>
                  <wp:effectExtent l="0" t="0" r="0" b="0"/>
                  <wp:docPr id="1456513041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21C057" w14:textId="0A39EDE0" w:rsidR="008F10D7" w:rsidRDefault="008F10D7" w:rsidP="00274803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90" w:type="dxa"/>
          </w:tcPr>
          <w:p w14:paraId="68DCB846" w14:textId="45E6BE42" w:rsidR="006F31C7" w:rsidRPr="00EF5A3E" w:rsidRDefault="006B191F" w:rsidP="00EF5A3E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I </w:t>
            </w:r>
            <w:r w:rsidR="00815809" w:rsidRPr="00EF5A3E">
              <w:rPr>
                <w:rFonts w:cs="Arial"/>
                <w:sz w:val="32"/>
                <w:szCs w:val="32"/>
              </w:rPr>
              <w:t xml:space="preserve">want to be able to share </w:t>
            </w:r>
            <w:r>
              <w:rPr>
                <w:rFonts w:cs="Arial"/>
                <w:sz w:val="32"/>
                <w:szCs w:val="32"/>
              </w:rPr>
              <w:t xml:space="preserve">my </w:t>
            </w:r>
            <w:r w:rsidR="00815809" w:rsidRPr="00EF5A3E">
              <w:rPr>
                <w:rFonts w:cs="Arial"/>
                <w:sz w:val="32"/>
                <w:szCs w:val="32"/>
              </w:rPr>
              <w:t>experiences with other carers</w:t>
            </w:r>
            <w:r w:rsidR="00EF5A3E">
              <w:rPr>
                <w:rFonts w:cs="Arial"/>
                <w:sz w:val="32"/>
                <w:szCs w:val="32"/>
              </w:rPr>
              <w:t>.</w:t>
            </w:r>
          </w:p>
        </w:tc>
      </w:tr>
      <w:tr w:rsidR="006F31C7" w14:paraId="0C255D4C" w14:textId="77777777" w:rsidTr="008F10D7">
        <w:tc>
          <w:tcPr>
            <w:tcW w:w="2972" w:type="dxa"/>
          </w:tcPr>
          <w:p w14:paraId="0EEA4D88" w14:textId="77777777" w:rsidR="006F31C7" w:rsidRDefault="003658EB" w:rsidP="00274803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1AFF432" wp14:editId="255C6168">
                  <wp:extent cx="1705204" cy="1270000"/>
                  <wp:effectExtent l="0" t="0" r="9525" b="6350"/>
                  <wp:docPr id="298247778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318" cy="12782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C4108FC" w14:textId="2C1D9422" w:rsidR="008F10D7" w:rsidRDefault="008F10D7" w:rsidP="008F10D7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790" w:type="dxa"/>
          </w:tcPr>
          <w:p w14:paraId="10FC3A31" w14:textId="1A55E3CA" w:rsidR="00174C2F" w:rsidRPr="00174C2F" w:rsidRDefault="006B191F" w:rsidP="00EF5A3E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My s</w:t>
            </w:r>
            <w:r w:rsidR="00174C2F" w:rsidRPr="00174C2F">
              <w:rPr>
                <w:rFonts w:cs="Arial"/>
                <w:sz w:val="32"/>
                <w:szCs w:val="32"/>
              </w:rPr>
              <w:t xml:space="preserve">upport needs to be in ways that are accessible </w:t>
            </w:r>
            <w:r w:rsidR="00D54E97">
              <w:rPr>
                <w:rFonts w:cs="Arial"/>
                <w:sz w:val="32"/>
                <w:szCs w:val="32"/>
              </w:rPr>
              <w:t xml:space="preserve">for me </w:t>
            </w:r>
            <w:r w:rsidR="00174C2F" w:rsidRPr="00174C2F">
              <w:rPr>
                <w:rFonts w:cs="Arial"/>
                <w:sz w:val="32"/>
                <w:szCs w:val="32"/>
              </w:rPr>
              <w:t>such as face-to-face</w:t>
            </w:r>
            <w:r w:rsidR="00D10486">
              <w:rPr>
                <w:rFonts w:cs="Arial"/>
                <w:sz w:val="32"/>
                <w:szCs w:val="32"/>
              </w:rPr>
              <w:t xml:space="preserve"> or</w:t>
            </w:r>
            <w:r w:rsidR="00174C2F" w:rsidRPr="00174C2F">
              <w:rPr>
                <w:rFonts w:cs="Arial"/>
                <w:sz w:val="32"/>
                <w:szCs w:val="32"/>
              </w:rPr>
              <w:t xml:space="preserve"> over the internet</w:t>
            </w:r>
            <w:r w:rsidR="00D10486">
              <w:rPr>
                <w:rFonts w:cs="Arial"/>
                <w:sz w:val="32"/>
                <w:szCs w:val="32"/>
              </w:rPr>
              <w:t>.</w:t>
            </w:r>
          </w:p>
          <w:p w14:paraId="66029545" w14:textId="77777777" w:rsidR="006F31C7" w:rsidRDefault="006F31C7" w:rsidP="00A23AF9">
            <w:pPr>
              <w:rPr>
                <w:rFonts w:cs="Arial"/>
                <w:sz w:val="32"/>
                <w:szCs w:val="32"/>
              </w:rPr>
            </w:pPr>
          </w:p>
        </w:tc>
      </w:tr>
      <w:tr w:rsidR="006F31C7" w14:paraId="126CB3F4" w14:textId="77777777" w:rsidTr="008F10D7">
        <w:tc>
          <w:tcPr>
            <w:tcW w:w="2972" w:type="dxa"/>
          </w:tcPr>
          <w:p w14:paraId="04F0456F" w14:textId="77777777" w:rsidR="006F31C7" w:rsidRDefault="00531FE7" w:rsidP="00274803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E5DB9E5" wp14:editId="2D9BFB67">
                  <wp:extent cx="1530350" cy="1408430"/>
                  <wp:effectExtent l="0" t="0" r="0" b="1270"/>
                  <wp:docPr id="1112375973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40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078EF4C" w14:textId="540877E2" w:rsidR="008F10D7" w:rsidRDefault="008F10D7" w:rsidP="00274803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90" w:type="dxa"/>
          </w:tcPr>
          <w:p w14:paraId="0A81036A" w14:textId="640A3CEE" w:rsidR="006F31C7" w:rsidRPr="00F2763B" w:rsidRDefault="00F2763B" w:rsidP="00A23AF9">
            <w:pPr>
              <w:rPr>
                <w:rFonts w:cs="Arial"/>
                <w:sz w:val="36"/>
                <w:szCs w:val="36"/>
              </w:rPr>
            </w:pPr>
            <w:r w:rsidRPr="00F2763B">
              <w:rPr>
                <w:rFonts w:cs="Arial"/>
                <w:b/>
                <w:bCs/>
                <w:sz w:val="36"/>
                <w:szCs w:val="36"/>
              </w:rPr>
              <w:t xml:space="preserve">What organisations </w:t>
            </w:r>
            <w:r w:rsidR="00FD106B" w:rsidRPr="00FD106B">
              <w:rPr>
                <w:rFonts w:cs="Arial"/>
                <w:b/>
                <w:bCs/>
                <w:sz w:val="36"/>
                <w:szCs w:val="36"/>
              </w:rPr>
              <w:t xml:space="preserve">will </w:t>
            </w:r>
            <w:r w:rsidRPr="00F2763B">
              <w:rPr>
                <w:rFonts w:cs="Arial"/>
                <w:b/>
                <w:bCs/>
                <w:sz w:val="36"/>
                <w:szCs w:val="36"/>
              </w:rPr>
              <w:t>do</w:t>
            </w:r>
          </w:p>
        </w:tc>
      </w:tr>
      <w:tr w:rsidR="006F31C7" w14:paraId="2FDE9F88" w14:textId="77777777" w:rsidTr="008F10D7">
        <w:tc>
          <w:tcPr>
            <w:tcW w:w="2972" w:type="dxa"/>
          </w:tcPr>
          <w:p w14:paraId="6F406530" w14:textId="1DFAAF62" w:rsidR="006F31C7" w:rsidRDefault="00AD0440" w:rsidP="00274803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442CC8E" wp14:editId="12F2677C">
                  <wp:extent cx="1524000" cy="1461802"/>
                  <wp:effectExtent l="0" t="0" r="0" b="5080"/>
                  <wp:docPr id="1996260152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488" cy="14699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14:paraId="218CB670" w14:textId="5D07BCAE" w:rsidR="00016854" w:rsidRPr="00016854" w:rsidRDefault="00016854" w:rsidP="00815DED">
            <w:pPr>
              <w:rPr>
                <w:rFonts w:cs="Arial"/>
                <w:sz w:val="32"/>
                <w:szCs w:val="32"/>
              </w:rPr>
            </w:pPr>
            <w:r w:rsidRPr="00016854">
              <w:rPr>
                <w:rFonts w:cs="Arial"/>
                <w:sz w:val="32"/>
                <w:szCs w:val="32"/>
              </w:rPr>
              <w:t>We will support carers and </w:t>
            </w:r>
            <w:r>
              <w:rPr>
                <w:rFonts w:cs="Arial"/>
                <w:sz w:val="32"/>
                <w:szCs w:val="32"/>
              </w:rPr>
              <w:t xml:space="preserve">the </w:t>
            </w:r>
            <w:r w:rsidRPr="00016854">
              <w:rPr>
                <w:rFonts w:cs="Arial"/>
                <w:sz w:val="32"/>
                <w:szCs w:val="32"/>
              </w:rPr>
              <w:t>people they care for to be in touch with their local communities and services.</w:t>
            </w:r>
          </w:p>
          <w:p w14:paraId="1476E291" w14:textId="77777777" w:rsidR="006F31C7" w:rsidRDefault="006F31C7" w:rsidP="00A23AF9">
            <w:pPr>
              <w:rPr>
                <w:rFonts w:cs="Arial"/>
                <w:sz w:val="32"/>
                <w:szCs w:val="32"/>
              </w:rPr>
            </w:pPr>
          </w:p>
        </w:tc>
      </w:tr>
    </w:tbl>
    <w:p w14:paraId="23662903" w14:textId="77777777" w:rsidR="006F31C7" w:rsidRDefault="006F31C7" w:rsidP="00A23AF9">
      <w:pPr>
        <w:rPr>
          <w:rFonts w:cs="Arial"/>
          <w:sz w:val="32"/>
          <w:szCs w:val="32"/>
        </w:rPr>
      </w:pPr>
    </w:p>
    <w:p w14:paraId="7BD02CE7" w14:textId="77777777" w:rsidR="008F10D7" w:rsidRDefault="008F10D7" w:rsidP="00A23AF9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1"/>
        <w:gridCol w:w="7755"/>
      </w:tblGrid>
      <w:tr w:rsidR="00B0546C" w14:paraId="61CACA17" w14:textId="77777777" w:rsidTr="008F10D7">
        <w:tc>
          <w:tcPr>
            <w:tcW w:w="2972" w:type="dxa"/>
          </w:tcPr>
          <w:p w14:paraId="5758122D" w14:textId="77777777" w:rsidR="00B0546C" w:rsidRDefault="00364B5C" w:rsidP="00364B5C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E2452AD" wp14:editId="1B72B99C">
                  <wp:extent cx="1664302" cy="971550"/>
                  <wp:effectExtent l="0" t="0" r="0" b="0"/>
                  <wp:docPr id="1371725133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587" cy="9758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766BA53" w14:textId="1CE16675" w:rsidR="008F10D7" w:rsidRDefault="008F10D7" w:rsidP="00364B5C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90" w:type="dxa"/>
          </w:tcPr>
          <w:p w14:paraId="43E9231E" w14:textId="77777777" w:rsidR="00005BC2" w:rsidRDefault="00005BC2" w:rsidP="00B0546C">
            <w:pPr>
              <w:rPr>
                <w:rFonts w:cs="Arial"/>
                <w:b/>
                <w:bCs/>
                <w:sz w:val="40"/>
                <w:szCs w:val="40"/>
              </w:rPr>
            </w:pPr>
          </w:p>
          <w:p w14:paraId="23CE3FEE" w14:textId="67FF3034" w:rsidR="00B0546C" w:rsidRPr="00B0546C" w:rsidRDefault="00B0546C" w:rsidP="00B0546C">
            <w:pPr>
              <w:rPr>
                <w:rFonts w:cs="Arial"/>
                <w:b/>
                <w:bCs/>
                <w:sz w:val="40"/>
                <w:szCs w:val="40"/>
              </w:rPr>
            </w:pPr>
            <w:r w:rsidRPr="00B0546C">
              <w:rPr>
                <w:rFonts w:cs="Arial"/>
                <w:b/>
                <w:bCs/>
                <w:sz w:val="40"/>
                <w:szCs w:val="40"/>
              </w:rPr>
              <w:t>Giving carers a voice</w:t>
            </w:r>
          </w:p>
          <w:p w14:paraId="4B06DFF6" w14:textId="77777777" w:rsidR="00B0546C" w:rsidRDefault="00B0546C" w:rsidP="00A23AF9">
            <w:pPr>
              <w:rPr>
                <w:rFonts w:cs="Arial"/>
                <w:sz w:val="32"/>
                <w:szCs w:val="32"/>
              </w:rPr>
            </w:pPr>
          </w:p>
        </w:tc>
      </w:tr>
      <w:tr w:rsidR="007804E9" w14:paraId="6E5437BA" w14:textId="77777777" w:rsidTr="008F10D7">
        <w:tc>
          <w:tcPr>
            <w:tcW w:w="2972" w:type="dxa"/>
          </w:tcPr>
          <w:p w14:paraId="3D40CA85" w14:textId="77777777" w:rsidR="007804E9" w:rsidRDefault="004A0ABD" w:rsidP="00364B5C">
            <w:pPr>
              <w:jc w:val="center"/>
              <w:rPr>
                <w:rFonts w:cs="Arial"/>
                <w:noProof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3A25B99" wp14:editId="798E3106">
                  <wp:extent cx="1261745" cy="1274445"/>
                  <wp:effectExtent l="0" t="0" r="0" b="1905"/>
                  <wp:docPr id="1744685436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6338857" w14:textId="5EFBBA59" w:rsidR="008F10D7" w:rsidRDefault="008F10D7" w:rsidP="00364B5C">
            <w:pPr>
              <w:jc w:val="center"/>
              <w:rPr>
                <w:rFonts w:cs="Arial"/>
                <w:noProof/>
                <w:sz w:val="32"/>
                <w:szCs w:val="32"/>
              </w:rPr>
            </w:pPr>
          </w:p>
        </w:tc>
        <w:tc>
          <w:tcPr>
            <w:tcW w:w="7790" w:type="dxa"/>
          </w:tcPr>
          <w:p w14:paraId="420253C3" w14:textId="07CCE0C5" w:rsidR="007804E9" w:rsidRPr="007804E9" w:rsidRDefault="007804E9" w:rsidP="00B0546C">
            <w:pPr>
              <w:rPr>
                <w:rFonts w:cs="Arial"/>
                <w:b/>
                <w:bCs/>
                <w:sz w:val="36"/>
                <w:szCs w:val="36"/>
              </w:rPr>
            </w:pPr>
            <w:r>
              <w:rPr>
                <w:rFonts w:cs="Arial"/>
                <w:b/>
                <w:bCs/>
                <w:sz w:val="36"/>
                <w:szCs w:val="36"/>
              </w:rPr>
              <w:t>What c</w:t>
            </w:r>
            <w:r w:rsidRPr="007804E9">
              <w:rPr>
                <w:rFonts w:cs="Arial"/>
                <w:b/>
                <w:bCs/>
                <w:sz w:val="36"/>
                <w:szCs w:val="36"/>
              </w:rPr>
              <w:t xml:space="preserve">arers </w:t>
            </w:r>
            <w:r w:rsidR="00492E90">
              <w:rPr>
                <w:rFonts w:cs="Arial"/>
                <w:b/>
                <w:bCs/>
                <w:sz w:val="36"/>
                <w:szCs w:val="36"/>
              </w:rPr>
              <w:t>told us</w:t>
            </w:r>
            <w:r w:rsidR="00B81537">
              <w:rPr>
                <w:rFonts w:cs="Arial"/>
                <w:b/>
                <w:bCs/>
                <w:sz w:val="36"/>
                <w:szCs w:val="36"/>
              </w:rPr>
              <w:t xml:space="preserve"> they need</w:t>
            </w:r>
          </w:p>
        </w:tc>
      </w:tr>
      <w:tr w:rsidR="00B0546C" w14:paraId="517DB19F" w14:textId="77777777" w:rsidTr="008F10D7">
        <w:tc>
          <w:tcPr>
            <w:tcW w:w="2972" w:type="dxa"/>
          </w:tcPr>
          <w:p w14:paraId="55A1E673" w14:textId="77777777" w:rsidR="00B0546C" w:rsidRDefault="0036476D" w:rsidP="00C26B03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D710744" wp14:editId="4F77E27A">
                  <wp:extent cx="1568450" cy="1438543"/>
                  <wp:effectExtent l="0" t="0" r="0" b="9525"/>
                  <wp:docPr id="40658494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911" cy="1442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BB7B982" w14:textId="5D15239B" w:rsidR="008F10D7" w:rsidRDefault="008F10D7" w:rsidP="00C26B03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90" w:type="dxa"/>
          </w:tcPr>
          <w:p w14:paraId="7D3FBC76" w14:textId="61E4E4A8" w:rsidR="00650488" w:rsidRDefault="00E23B28" w:rsidP="00815DED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I </w:t>
            </w:r>
            <w:r w:rsidR="00650488" w:rsidRPr="00650488">
              <w:rPr>
                <w:rFonts w:cs="Arial"/>
                <w:sz w:val="32"/>
                <w:szCs w:val="32"/>
              </w:rPr>
              <w:t xml:space="preserve">want to be involved in decisions affecting the people </w:t>
            </w:r>
            <w:r>
              <w:rPr>
                <w:rFonts w:cs="Arial"/>
                <w:sz w:val="32"/>
                <w:szCs w:val="32"/>
              </w:rPr>
              <w:t xml:space="preserve">I </w:t>
            </w:r>
            <w:r w:rsidR="00650488" w:rsidRPr="00650488">
              <w:rPr>
                <w:rFonts w:cs="Arial"/>
                <w:sz w:val="32"/>
                <w:szCs w:val="32"/>
              </w:rPr>
              <w:t>care for.</w:t>
            </w:r>
          </w:p>
          <w:p w14:paraId="1B444726" w14:textId="77777777" w:rsidR="0036476D" w:rsidRDefault="0036476D" w:rsidP="0036476D">
            <w:pPr>
              <w:ind w:left="720"/>
              <w:rPr>
                <w:rFonts w:cs="Arial"/>
                <w:sz w:val="32"/>
                <w:szCs w:val="32"/>
              </w:rPr>
            </w:pPr>
          </w:p>
          <w:p w14:paraId="6B3D6811" w14:textId="5969AC87" w:rsidR="0036476D" w:rsidRPr="0036476D" w:rsidRDefault="00E23B28" w:rsidP="00815DED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I </w:t>
            </w:r>
            <w:r w:rsidR="0036476D" w:rsidRPr="0036476D">
              <w:rPr>
                <w:rFonts w:cs="Arial"/>
                <w:sz w:val="32"/>
                <w:szCs w:val="32"/>
              </w:rPr>
              <w:t>want to be involved by all the professionals and services.</w:t>
            </w:r>
          </w:p>
          <w:p w14:paraId="0BC81B6F" w14:textId="77777777" w:rsidR="0036476D" w:rsidRPr="00650488" w:rsidRDefault="0036476D" w:rsidP="0036476D">
            <w:pPr>
              <w:ind w:left="720"/>
              <w:rPr>
                <w:rFonts w:cs="Arial"/>
                <w:sz w:val="32"/>
                <w:szCs w:val="32"/>
              </w:rPr>
            </w:pPr>
          </w:p>
          <w:p w14:paraId="12549250" w14:textId="2627C0BD" w:rsidR="00B0546C" w:rsidRDefault="00B0546C" w:rsidP="00A23AF9">
            <w:pPr>
              <w:rPr>
                <w:rFonts w:cs="Arial"/>
                <w:sz w:val="32"/>
                <w:szCs w:val="32"/>
              </w:rPr>
            </w:pPr>
          </w:p>
        </w:tc>
      </w:tr>
      <w:tr w:rsidR="00B0546C" w14:paraId="56A2682A" w14:textId="77777777" w:rsidTr="008F10D7">
        <w:tc>
          <w:tcPr>
            <w:tcW w:w="2972" w:type="dxa"/>
          </w:tcPr>
          <w:p w14:paraId="7A6D9F49" w14:textId="77777777" w:rsidR="00B0546C" w:rsidRDefault="00531FE7" w:rsidP="00C26B03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E4FAD15" wp14:editId="714945FB">
                  <wp:extent cx="1530350" cy="1408430"/>
                  <wp:effectExtent l="0" t="0" r="0" b="1270"/>
                  <wp:docPr id="931742780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40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0CCE7EC" w14:textId="77777777" w:rsidR="008F10D7" w:rsidRDefault="008F10D7" w:rsidP="00C26B03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E140131" w14:textId="230EA7DF" w:rsidR="008F10D7" w:rsidRDefault="008F10D7" w:rsidP="00C26B03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90" w:type="dxa"/>
          </w:tcPr>
          <w:p w14:paraId="407EAC3D" w14:textId="40877DF9" w:rsidR="00B0546C" w:rsidRPr="001C0070" w:rsidRDefault="001C0070" w:rsidP="00F67415">
            <w:pPr>
              <w:rPr>
                <w:rFonts w:cs="Arial"/>
                <w:sz w:val="36"/>
                <w:szCs w:val="36"/>
              </w:rPr>
            </w:pPr>
            <w:r w:rsidRPr="001C0070">
              <w:rPr>
                <w:rFonts w:cs="Arial"/>
                <w:b/>
                <w:bCs/>
                <w:sz w:val="36"/>
                <w:szCs w:val="36"/>
              </w:rPr>
              <w:t xml:space="preserve">What organisations </w:t>
            </w:r>
            <w:r w:rsidR="00FD106B">
              <w:rPr>
                <w:rFonts w:cs="Arial"/>
                <w:b/>
                <w:bCs/>
                <w:sz w:val="36"/>
                <w:szCs w:val="36"/>
              </w:rPr>
              <w:t>will</w:t>
            </w:r>
            <w:r w:rsidRPr="001C0070">
              <w:rPr>
                <w:rFonts w:cs="Arial"/>
                <w:b/>
                <w:bCs/>
                <w:sz w:val="36"/>
                <w:szCs w:val="36"/>
              </w:rPr>
              <w:t xml:space="preserve"> do</w:t>
            </w:r>
          </w:p>
        </w:tc>
      </w:tr>
      <w:tr w:rsidR="00B0546C" w14:paraId="19892D5C" w14:textId="77777777" w:rsidTr="008F10D7">
        <w:tc>
          <w:tcPr>
            <w:tcW w:w="2972" w:type="dxa"/>
          </w:tcPr>
          <w:p w14:paraId="129C65D4" w14:textId="77777777" w:rsidR="00B0546C" w:rsidRDefault="00445F64" w:rsidP="00C26B03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F8B937C" wp14:editId="0C705809">
                  <wp:extent cx="1331948" cy="1797050"/>
                  <wp:effectExtent l="0" t="0" r="1905" b="0"/>
                  <wp:docPr id="1465150482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142" cy="1801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087AEE0" w14:textId="5DDE51B6" w:rsidR="008F10D7" w:rsidRDefault="008F10D7" w:rsidP="00C26B03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90" w:type="dxa"/>
          </w:tcPr>
          <w:p w14:paraId="004CB35A" w14:textId="2F2B2C49" w:rsidR="00B0546C" w:rsidRPr="00815DED" w:rsidRDefault="001C0070" w:rsidP="00815DED">
            <w:pPr>
              <w:rPr>
                <w:rFonts w:cs="Arial"/>
                <w:sz w:val="32"/>
                <w:szCs w:val="32"/>
              </w:rPr>
            </w:pPr>
            <w:r w:rsidRPr="00815DED">
              <w:rPr>
                <w:rFonts w:cs="Arial"/>
                <w:sz w:val="32"/>
                <w:szCs w:val="32"/>
              </w:rPr>
              <w:t>We will help carers to have a voice and be listened to by professionals when agreeing care and support</w:t>
            </w:r>
            <w:r w:rsidR="00A20364">
              <w:rPr>
                <w:rFonts w:cs="Arial"/>
                <w:sz w:val="32"/>
                <w:szCs w:val="32"/>
              </w:rPr>
              <w:t>.</w:t>
            </w:r>
            <w:r w:rsidRPr="00815DED">
              <w:rPr>
                <w:rFonts w:cs="Arial"/>
                <w:sz w:val="32"/>
                <w:szCs w:val="32"/>
              </w:rPr>
              <w:t xml:space="preserve"> </w:t>
            </w:r>
          </w:p>
        </w:tc>
      </w:tr>
    </w:tbl>
    <w:p w14:paraId="2E7F0677" w14:textId="77777777" w:rsidR="00B0546C" w:rsidRDefault="00B0546C" w:rsidP="00A23AF9">
      <w:pPr>
        <w:rPr>
          <w:rFonts w:cs="Arial"/>
          <w:sz w:val="32"/>
          <w:szCs w:val="32"/>
        </w:rPr>
      </w:pPr>
    </w:p>
    <w:p w14:paraId="5DBA95DF" w14:textId="77777777" w:rsidR="001C0070" w:rsidRDefault="001C0070" w:rsidP="00A23AF9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0"/>
        <w:gridCol w:w="7756"/>
      </w:tblGrid>
      <w:tr w:rsidR="00445F64" w14:paraId="6FC0AB9F" w14:textId="77777777" w:rsidTr="008B7AEF">
        <w:trPr>
          <w:trHeight w:val="2451"/>
        </w:trPr>
        <w:tc>
          <w:tcPr>
            <w:tcW w:w="2972" w:type="dxa"/>
          </w:tcPr>
          <w:p w14:paraId="217F30C4" w14:textId="708EC867" w:rsidR="00445F64" w:rsidRDefault="00445F64" w:rsidP="00485A79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D53A8C5" w14:textId="50580325" w:rsidR="008F10D7" w:rsidRDefault="008F10D7" w:rsidP="00485A79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B7D9468" wp14:editId="7BB33E2F">
                  <wp:extent cx="1074189" cy="1136650"/>
                  <wp:effectExtent l="0" t="0" r="0" b="6350"/>
                  <wp:docPr id="2061220255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508" cy="1141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DE5E975" w14:textId="5C67649C" w:rsidR="008F10D7" w:rsidRDefault="008F10D7" w:rsidP="00485A79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90" w:type="dxa"/>
          </w:tcPr>
          <w:p w14:paraId="0F784DB5" w14:textId="77777777" w:rsidR="00005BC2" w:rsidRDefault="00005BC2" w:rsidP="008B7AEF">
            <w:pPr>
              <w:rPr>
                <w:rFonts w:cs="Arial"/>
                <w:b/>
                <w:bCs/>
                <w:sz w:val="40"/>
                <w:szCs w:val="40"/>
              </w:rPr>
            </w:pPr>
          </w:p>
          <w:p w14:paraId="4839E2DA" w14:textId="61F502C6" w:rsidR="00445F64" w:rsidRDefault="00485A79" w:rsidP="008B7AEF">
            <w:pPr>
              <w:rPr>
                <w:rFonts w:cs="Arial"/>
                <w:sz w:val="32"/>
                <w:szCs w:val="32"/>
              </w:rPr>
            </w:pPr>
            <w:r w:rsidRPr="00485A79">
              <w:rPr>
                <w:rFonts w:cs="Arial"/>
                <w:b/>
                <w:bCs/>
                <w:sz w:val="40"/>
                <w:szCs w:val="40"/>
              </w:rPr>
              <w:t xml:space="preserve">Health and wellbeing and living a balanced </w:t>
            </w:r>
            <w:r w:rsidR="004A0ABD" w:rsidRPr="008F10D7">
              <w:rPr>
                <w:rFonts w:cs="Arial"/>
                <w:b/>
                <w:bCs/>
                <w:sz w:val="40"/>
                <w:szCs w:val="40"/>
              </w:rPr>
              <w:t>life.</w:t>
            </w:r>
          </w:p>
        </w:tc>
      </w:tr>
      <w:tr w:rsidR="00445F64" w14:paraId="2BB4C095" w14:textId="77777777" w:rsidTr="008F10D7">
        <w:tc>
          <w:tcPr>
            <w:tcW w:w="2972" w:type="dxa"/>
          </w:tcPr>
          <w:p w14:paraId="3AD1A15F" w14:textId="77777777" w:rsidR="00445F64" w:rsidRDefault="00406046" w:rsidP="00406046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31265B0" wp14:editId="2E3B47C7">
                  <wp:extent cx="1358900" cy="1372578"/>
                  <wp:effectExtent l="0" t="0" r="0" b="0"/>
                  <wp:docPr id="2117934144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782" cy="13734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D84D837" w14:textId="4EEE0041" w:rsidR="008F10D7" w:rsidRDefault="008F10D7" w:rsidP="00406046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90" w:type="dxa"/>
          </w:tcPr>
          <w:p w14:paraId="7C678DB8" w14:textId="32EEC88A" w:rsidR="00445F64" w:rsidRPr="00406046" w:rsidRDefault="00406046" w:rsidP="00A23AF9">
            <w:pPr>
              <w:rPr>
                <w:rFonts w:cs="Arial"/>
                <w:sz w:val="36"/>
                <w:szCs w:val="36"/>
              </w:rPr>
            </w:pPr>
            <w:r w:rsidRPr="00406046">
              <w:rPr>
                <w:rFonts w:cs="Arial"/>
                <w:b/>
                <w:bCs/>
                <w:sz w:val="36"/>
                <w:szCs w:val="36"/>
              </w:rPr>
              <w:t>What carers told us</w:t>
            </w:r>
            <w:r w:rsidR="00B81537">
              <w:rPr>
                <w:rFonts w:cs="Arial"/>
                <w:b/>
                <w:bCs/>
                <w:sz w:val="36"/>
                <w:szCs w:val="36"/>
              </w:rPr>
              <w:t xml:space="preserve"> they need</w:t>
            </w:r>
          </w:p>
        </w:tc>
      </w:tr>
      <w:tr w:rsidR="00445F64" w14:paraId="11F37C99" w14:textId="77777777" w:rsidTr="008F10D7">
        <w:tc>
          <w:tcPr>
            <w:tcW w:w="2972" w:type="dxa"/>
          </w:tcPr>
          <w:p w14:paraId="08ACEC43" w14:textId="77777777" w:rsidR="00445F64" w:rsidRDefault="00F72755" w:rsidP="00406046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0497D40" wp14:editId="4A0594B1">
                  <wp:extent cx="1039495" cy="1445259"/>
                  <wp:effectExtent l="0" t="0" r="8255" b="3175"/>
                  <wp:docPr id="2034322020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780" cy="1448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080F877" w14:textId="77777777" w:rsidR="008F10D7" w:rsidRDefault="008F10D7" w:rsidP="00406046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04CEDF8" w14:textId="29618F0B" w:rsidR="008F10D7" w:rsidRDefault="008F10D7" w:rsidP="00406046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90" w:type="dxa"/>
          </w:tcPr>
          <w:p w14:paraId="2EF7FA72" w14:textId="64148CF3" w:rsidR="00406046" w:rsidRDefault="00406046" w:rsidP="00815DED">
            <w:pPr>
              <w:rPr>
                <w:rFonts w:cs="Arial"/>
                <w:sz w:val="32"/>
                <w:szCs w:val="32"/>
              </w:rPr>
            </w:pPr>
            <w:r w:rsidRPr="00406046">
              <w:rPr>
                <w:rFonts w:cs="Arial"/>
                <w:sz w:val="32"/>
                <w:szCs w:val="32"/>
              </w:rPr>
              <w:t>I want to feel safe and supported in my caring role.</w:t>
            </w:r>
          </w:p>
          <w:p w14:paraId="39AE62EA" w14:textId="77777777" w:rsidR="00F72755" w:rsidRDefault="00F72755" w:rsidP="00F72755">
            <w:pPr>
              <w:ind w:left="720"/>
              <w:rPr>
                <w:rFonts w:cs="Arial"/>
                <w:sz w:val="32"/>
                <w:szCs w:val="32"/>
              </w:rPr>
            </w:pPr>
          </w:p>
          <w:p w14:paraId="032D66CD" w14:textId="77777777" w:rsidR="00F72755" w:rsidRDefault="00F72755" w:rsidP="00F72755">
            <w:pPr>
              <w:ind w:left="720"/>
              <w:rPr>
                <w:rFonts w:cs="Arial"/>
                <w:sz w:val="32"/>
                <w:szCs w:val="32"/>
              </w:rPr>
            </w:pPr>
          </w:p>
          <w:p w14:paraId="06598DBE" w14:textId="0D21AFC1" w:rsidR="00F72755" w:rsidRPr="00F72755" w:rsidRDefault="00F72755" w:rsidP="00815DED">
            <w:pPr>
              <w:rPr>
                <w:rFonts w:cs="Arial"/>
                <w:sz w:val="32"/>
                <w:szCs w:val="32"/>
              </w:rPr>
            </w:pPr>
            <w:r w:rsidRPr="00F72755">
              <w:rPr>
                <w:rFonts w:cs="Arial"/>
                <w:sz w:val="32"/>
                <w:szCs w:val="32"/>
              </w:rPr>
              <w:t>I want the person I care for to be safe and well looked after.</w:t>
            </w:r>
          </w:p>
          <w:p w14:paraId="1DD16D44" w14:textId="77777777" w:rsidR="00F72755" w:rsidRPr="00406046" w:rsidRDefault="00F72755" w:rsidP="00F72755">
            <w:pPr>
              <w:ind w:left="720"/>
              <w:rPr>
                <w:rFonts w:cs="Arial"/>
                <w:sz w:val="32"/>
                <w:szCs w:val="32"/>
              </w:rPr>
            </w:pPr>
          </w:p>
          <w:p w14:paraId="325214C4" w14:textId="77777777" w:rsidR="00445F64" w:rsidRDefault="00445F64" w:rsidP="00A23AF9">
            <w:pPr>
              <w:rPr>
                <w:rFonts w:cs="Arial"/>
                <w:sz w:val="32"/>
                <w:szCs w:val="32"/>
              </w:rPr>
            </w:pPr>
          </w:p>
        </w:tc>
      </w:tr>
      <w:tr w:rsidR="00445F64" w14:paraId="69E66399" w14:textId="77777777" w:rsidTr="008F10D7">
        <w:tc>
          <w:tcPr>
            <w:tcW w:w="2972" w:type="dxa"/>
          </w:tcPr>
          <w:p w14:paraId="7A32CA99" w14:textId="77777777" w:rsidR="00445F64" w:rsidRDefault="00E7232D" w:rsidP="00406046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83B2481" wp14:editId="1FD831BF">
                  <wp:extent cx="511810" cy="1054735"/>
                  <wp:effectExtent l="0" t="0" r="2540" b="0"/>
                  <wp:docPr id="706653135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437A5FE" w14:textId="77777777" w:rsidR="008F10D7" w:rsidRDefault="008F10D7" w:rsidP="00406046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44FFA172" w14:textId="43F93704" w:rsidR="008F10D7" w:rsidRDefault="008F10D7" w:rsidP="00406046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90" w:type="dxa"/>
          </w:tcPr>
          <w:p w14:paraId="0AE30F01" w14:textId="32FD1A20" w:rsidR="000C4ED6" w:rsidRPr="000C4ED6" w:rsidRDefault="000C4ED6" w:rsidP="00815DED">
            <w:pPr>
              <w:rPr>
                <w:rFonts w:cs="Arial"/>
                <w:sz w:val="32"/>
                <w:szCs w:val="32"/>
              </w:rPr>
            </w:pPr>
            <w:r w:rsidRPr="000C4ED6">
              <w:rPr>
                <w:rFonts w:cs="Arial"/>
                <w:sz w:val="32"/>
                <w:szCs w:val="32"/>
              </w:rPr>
              <w:t xml:space="preserve">I want to be seen as more than a carer and have opportunities to live a </w:t>
            </w:r>
            <w:r w:rsidR="0038109D">
              <w:rPr>
                <w:rFonts w:cs="Arial"/>
                <w:sz w:val="32"/>
                <w:szCs w:val="32"/>
              </w:rPr>
              <w:t>good</w:t>
            </w:r>
            <w:r w:rsidR="00E7232D">
              <w:rPr>
                <w:rFonts w:cs="Arial"/>
                <w:sz w:val="32"/>
                <w:szCs w:val="32"/>
              </w:rPr>
              <w:t xml:space="preserve"> balanced</w:t>
            </w:r>
            <w:r w:rsidRPr="000C4ED6">
              <w:rPr>
                <w:rFonts w:cs="Arial"/>
                <w:sz w:val="32"/>
                <w:szCs w:val="32"/>
              </w:rPr>
              <w:t xml:space="preserve"> life outside of my caring </w:t>
            </w:r>
            <w:r w:rsidR="00E7232D" w:rsidRPr="000C4ED6">
              <w:rPr>
                <w:rFonts w:cs="Arial"/>
                <w:sz w:val="32"/>
                <w:szCs w:val="32"/>
              </w:rPr>
              <w:t>role.</w:t>
            </w:r>
          </w:p>
          <w:p w14:paraId="1DE15E2B" w14:textId="77777777" w:rsidR="00445F64" w:rsidRDefault="00445F64" w:rsidP="000C4ED6">
            <w:pPr>
              <w:rPr>
                <w:rFonts w:cs="Arial"/>
                <w:sz w:val="32"/>
                <w:szCs w:val="32"/>
              </w:rPr>
            </w:pPr>
          </w:p>
        </w:tc>
      </w:tr>
      <w:tr w:rsidR="00445F64" w14:paraId="1A6DAD65" w14:textId="77777777" w:rsidTr="008F10D7">
        <w:tc>
          <w:tcPr>
            <w:tcW w:w="2972" w:type="dxa"/>
          </w:tcPr>
          <w:p w14:paraId="7D267E2D" w14:textId="77777777" w:rsidR="00445F64" w:rsidRDefault="00531FE7" w:rsidP="00406046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7EAFC2A" wp14:editId="6E039713">
                  <wp:extent cx="1530350" cy="1408430"/>
                  <wp:effectExtent l="0" t="0" r="0" b="1270"/>
                  <wp:docPr id="860954921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40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687C577" w14:textId="1AC7AC51" w:rsidR="008F10D7" w:rsidRDefault="008F10D7" w:rsidP="00406046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90" w:type="dxa"/>
          </w:tcPr>
          <w:p w14:paraId="61AF3ABF" w14:textId="16A17EEE" w:rsidR="00445F64" w:rsidRPr="005D7058" w:rsidRDefault="005D7058" w:rsidP="00A23AF9">
            <w:pPr>
              <w:rPr>
                <w:rFonts w:cs="Arial"/>
                <w:sz w:val="36"/>
                <w:szCs w:val="36"/>
              </w:rPr>
            </w:pPr>
            <w:r w:rsidRPr="005D7058">
              <w:rPr>
                <w:rFonts w:cs="Arial"/>
                <w:b/>
                <w:bCs/>
                <w:sz w:val="36"/>
                <w:szCs w:val="36"/>
              </w:rPr>
              <w:t>What organisations will do</w:t>
            </w:r>
          </w:p>
        </w:tc>
      </w:tr>
      <w:tr w:rsidR="00445F64" w14:paraId="47D32045" w14:textId="77777777" w:rsidTr="008F10D7">
        <w:tc>
          <w:tcPr>
            <w:tcW w:w="2972" w:type="dxa"/>
          </w:tcPr>
          <w:p w14:paraId="7CA1C6C4" w14:textId="14D8FDEA" w:rsidR="00445F64" w:rsidRDefault="00445F64" w:rsidP="005D7058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90" w:type="dxa"/>
          </w:tcPr>
          <w:p w14:paraId="08F13DBB" w14:textId="77777777" w:rsidR="00443A6F" w:rsidRDefault="00443A6F" w:rsidP="005735AF">
            <w:pPr>
              <w:rPr>
                <w:rFonts w:cs="Arial"/>
                <w:sz w:val="32"/>
                <w:szCs w:val="32"/>
              </w:rPr>
            </w:pPr>
          </w:p>
          <w:p w14:paraId="25A4B545" w14:textId="77777777" w:rsidR="00443A6F" w:rsidRDefault="00443A6F" w:rsidP="005735AF">
            <w:pPr>
              <w:rPr>
                <w:rFonts w:cs="Arial"/>
                <w:sz w:val="32"/>
                <w:szCs w:val="32"/>
              </w:rPr>
            </w:pPr>
          </w:p>
          <w:p w14:paraId="11DB1A91" w14:textId="77777777" w:rsidR="00443A6F" w:rsidRDefault="00443A6F" w:rsidP="005735AF">
            <w:pPr>
              <w:rPr>
                <w:rFonts w:cs="Arial"/>
                <w:sz w:val="32"/>
                <w:szCs w:val="32"/>
              </w:rPr>
            </w:pPr>
          </w:p>
          <w:p w14:paraId="412A7DF1" w14:textId="77777777" w:rsidR="00443A6F" w:rsidRDefault="00443A6F" w:rsidP="005735AF">
            <w:pPr>
              <w:rPr>
                <w:rFonts w:cs="Arial"/>
                <w:sz w:val="32"/>
                <w:szCs w:val="32"/>
              </w:rPr>
            </w:pPr>
          </w:p>
          <w:p w14:paraId="0CCFE705" w14:textId="77777777" w:rsidR="00443A6F" w:rsidRDefault="00443A6F" w:rsidP="005735AF">
            <w:pPr>
              <w:rPr>
                <w:rFonts w:cs="Arial"/>
                <w:sz w:val="32"/>
                <w:szCs w:val="32"/>
              </w:rPr>
            </w:pPr>
          </w:p>
          <w:p w14:paraId="54E82880" w14:textId="66AEA2A6" w:rsidR="00443A6F" w:rsidRDefault="00443A6F" w:rsidP="005735AF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0E77CEC7" wp14:editId="0A9CA8FC">
                  <wp:simplePos x="0" y="0"/>
                  <wp:positionH relativeFrom="column">
                    <wp:posOffset>-1659255</wp:posOffset>
                  </wp:positionH>
                  <wp:positionV relativeFrom="paragraph">
                    <wp:posOffset>296545</wp:posOffset>
                  </wp:positionV>
                  <wp:extent cx="1433818" cy="1517650"/>
                  <wp:effectExtent l="0" t="0" r="0" b="6350"/>
                  <wp:wrapNone/>
                  <wp:docPr id="1879165441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818" cy="151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B46C26" w14:textId="47E6E218" w:rsidR="005D0562" w:rsidRDefault="005D7058" w:rsidP="005735AF">
            <w:pPr>
              <w:rPr>
                <w:rFonts w:cs="Arial"/>
                <w:sz w:val="32"/>
                <w:szCs w:val="32"/>
              </w:rPr>
            </w:pPr>
            <w:r w:rsidRPr="005D7058">
              <w:rPr>
                <w:rFonts w:cs="Arial"/>
                <w:sz w:val="32"/>
                <w:szCs w:val="32"/>
              </w:rPr>
              <w:t>We will provide carers with options to help them get equal and fair health and social care services and support</w:t>
            </w:r>
            <w:r w:rsidR="005D0562">
              <w:rPr>
                <w:rFonts w:cs="Arial"/>
                <w:sz w:val="32"/>
                <w:szCs w:val="32"/>
              </w:rPr>
              <w:t>.</w:t>
            </w:r>
            <w:r w:rsidRPr="005D7058">
              <w:rPr>
                <w:rFonts w:cs="Arial"/>
                <w:sz w:val="32"/>
                <w:szCs w:val="32"/>
              </w:rPr>
              <w:t xml:space="preserve"> </w:t>
            </w:r>
          </w:p>
          <w:p w14:paraId="5CA781C1" w14:textId="7F8BBD1A" w:rsidR="00443A6F" w:rsidRDefault="00443A6F" w:rsidP="005735AF">
            <w:pPr>
              <w:rPr>
                <w:rFonts w:cs="Arial"/>
                <w:sz w:val="32"/>
                <w:szCs w:val="32"/>
              </w:rPr>
            </w:pPr>
          </w:p>
          <w:p w14:paraId="554BFD16" w14:textId="0ABBEE38" w:rsidR="00443A6F" w:rsidRDefault="00443A6F" w:rsidP="005735AF">
            <w:pPr>
              <w:rPr>
                <w:rFonts w:cs="Arial"/>
                <w:sz w:val="32"/>
                <w:szCs w:val="32"/>
              </w:rPr>
            </w:pPr>
          </w:p>
          <w:p w14:paraId="3355384D" w14:textId="77777777" w:rsidR="005D0562" w:rsidRDefault="005D0562" w:rsidP="005D0562">
            <w:pPr>
              <w:ind w:left="720"/>
              <w:rPr>
                <w:rFonts w:cs="Arial"/>
                <w:sz w:val="32"/>
                <w:szCs w:val="32"/>
              </w:rPr>
            </w:pPr>
          </w:p>
          <w:p w14:paraId="2B40802A" w14:textId="35CF75E0" w:rsidR="00443A6F" w:rsidRPr="005D7058" w:rsidRDefault="00084264" w:rsidP="005735AF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We will help </w:t>
            </w:r>
            <w:r w:rsidR="00B863C4">
              <w:rPr>
                <w:rFonts w:cs="Arial"/>
                <w:sz w:val="32"/>
                <w:szCs w:val="32"/>
              </w:rPr>
              <w:t xml:space="preserve">carers to </w:t>
            </w:r>
            <w:r w:rsidR="0051285D">
              <w:rPr>
                <w:rFonts w:cs="Arial"/>
                <w:sz w:val="32"/>
                <w:szCs w:val="32"/>
              </w:rPr>
              <w:t>look after</w:t>
            </w:r>
            <w:r w:rsidR="005D7058" w:rsidRPr="005D7058">
              <w:rPr>
                <w:rFonts w:cs="Arial"/>
                <w:sz w:val="32"/>
                <w:szCs w:val="32"/>
              </w:rPr>
              <w:t xml:space="preserve"> their own health and wellbeing, and to feel safe and looked </w:t>
            </w:r>
            <w:r w:rsidR="006A6147" w:rsidRPr="005D7058">
              <w:rPr>
                <w:rFonts w:cs="Arial"/>
                <w:sz w:val="32"/>
                <w:szCs w:val="32"/>
              </w:rPr>
              <w:t>after.</w:t>
            </w:r>
          </w:p>
          <w:p w14:paraId="65534D8E" w14:textId="77777777" w:rsidR="00445F64" w:rsidRDefault="00445F64" w:rsidP="00A23AF9">
            <w:pPr>
              <w:rPr>
                <w:rFonts w:cs="Arial"/>
                <w:sz w:val="32"/>
                <w:szCs w:val="32"/>
              </w:rPr>
            </w:pPr>
          </w:p>
        </w:tc>
      </w:tr>
      <w:tr w:rsidR="000151F4" w14:paraId="47A8C076" w14:textId="77777777" w:rsidTr="008F10D7">
        <w:tc>
          <w:tcPr>
            <w:tcW w:w="2972" w:type="dxa"/>
          </w:tcPr>
          <w:p w14:paraId="2CAA8E15" w14:textId="77777777" w:rsidR="000151F4" w:rsidRDefault="00170CAB" w:rsidP="005D7058">
            <w:pPr>
              <w:jc w:val="center"/>
              <w:rPr>
                <w:rFonts w:cs="Arial"/>
                <w:noProof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00F2EEDD" wp14:editId="34CEC691">
                  <wp:extent cx="1198823" cy="1263650"/>
                  <wp:effectExtent l="0" t="0" r="1905" b="0"/>
                  <wp:docPr id="2010776550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814" cy="1269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6094007" w14:textId="321DA809" w:rsidR="008F10D7" w:rsidRDefault="008F10D7" w:rsidP="005D7058">
            <w:pPr>
              <w:jc w:val="center"/>
              <w:rPr>
                <w:rFonts w:cs="Arial"/>
                <w:noProof/>
                <w:sz w:val="32"/>
                <w:szCs w:val="32"/>
              </w:rPr>
            </w:pPr>
          </w:p>
        </w:tc>
        <w:tc>
          <w:tcPr>
            <w:tcW w:w="7790" w:type="dxa"/>
          </w:tcPr>
          <w:p w14:paraId="13F6CF7A" w14:textId="77777777" w:rsidR="00443A6F" w:rsidRDefault="00443A6F" w:rsidP="005735AF">
            <w:pPr>
              <w:rPr>
                <w:rFonts w:cs="Arial"/>
                <w:sz w:val="32"/>
                <w:szCs w:val="32"/>
              </w:rPr>
            </w:pPr>
          </w:p>
          <w:p w14:paraId="6629F8AC" w14:textId="77777777" w:rsidR="00443A6F" w:rsidRDefault="00443A6F" w:rsidP="005735AF">
            <w:pPr>
              <w:rPr>
                <w:rFonts w:cs="Arial"/>
                <w:sz w:val="32"/>
                <w:szCs w:val="32"/>
              </w:rPr>
            </w:pPr>
          </w:p>
          <w:p w14:paraId="5BEA5416" w14:textId="7E8241F9" w:rsidR="000151F4" w:rsidRPr="005D7058" w:rsidRDefault="000151F4" w:rsidP="005735AF">
            <w:pPr>
              <w:rPr>
                <w:rFonts w:cs="Arial"/>
                <w:sz w:val="32"/>
                <w:szCs w:val="32"/>
              </w:rPr>
            </w:pPr>
            <w:r w:rsidRPr="000151F4">
              <w:rPr>
                <w:rFonts w:cs="Arial"/>
                <w:sz w:val="32"/>
                <w:szCs w:val="32"/>
              </w:rPr>
              <w:t>We will make sure carers think about their own personal needs and goals as well as those around their caring role</w:t>
            </w:r>
            <w:r w:rsidR="00755449">
              <w:rPr>
                <w:rFonts w:cs="Arial"/>
                <w:sz w:val="32"/>
                <w:szCs w:val="32"/>
              </w:rPr>
              <w:t>.</w:t>
            </w:r>
          </w:p>
        </w:tc>
      </w:tr>
    </w:tbl>
    <w:p w14:paraId="4891A4A0" w14:textId="4DBF2753" w:rsidR="00424FFE" w:rsidRDefault="00424FFE" w:rsidP="00A23AF9">
      <w:pPr>
        <w:rPr>
          <w:rFonts w:cs="Arial"/>
          <w:sz w:val="32"/>
          <w:szCs w:val="32"/>
        </w:rPr>
      </w:pPr>
    </w:p>
    <w:p w14:paraId="3B20F574" w14:textId="77777777" w:rsidR="008F10D7" w:rsidRDefault="008F10D7" w:rsidP="00A23AF9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9"/>
        <w:gridCol w:w="7757"/>
      </w:tblGrid>
      <w:tr w:rsidR="00424FFE" w14:paraId="11B1D41D" w14:textId="77777777" w:rsidTr="008F10D7">
        <w:tc>
          <w:tcPr>
            <w:tcW w:w="2972" w:type="dxa"/>
          </w:tcPr>
          <w:p w14:paraId="35D5FBED" w14:textId="77777777" w:rsidR="00424FFE" w:rsidRDefault="00CE5997" w:rsidP="005D349E">
            <w:pPr>
              <w:jc w:val="center"/>
              <w:rPr>
                <w:rFonts w:cs="Arial"/>
                <w:sz w:val="40"/>
                <w:szCs w:val="40"/>
              </w:rPr>
            </w:pPr>
            <w:r w:rsidRPr="008F10D7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498A503C" wp14:editId="07530812">
                  <wp:extent cx="1447785" cy="1238250"/>
                  <wp:effectExtent l="0" t="0" r="635" b="0"/>
                  <wp:docPr id="1824414033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399" cy="12404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3125E6A" w14:textId="373BB660" w:rsidR="008F10D7" w:rsidRPr="008F10D7" w:rsidRDefault="008F10D7" w:rsidP="005D349E">
            <w:pPr>
              <w:jc w:val="center"/>
              <w:rPr>
                <w:rFonts w:cs="Arial"/>
                <w:sz w:val="40"/>
                <w:szCs w:val="40"/>
              </w:rPr>
            </w:pPr>
          </w:p>
        </w:tc>
        <w:tc>
          <w:tcPr>
            <w:tcW w:w="7790" w:type="dxa"/>
          </w:tcPr>
          <w:p w14:paraId="4E76FF36" w14:textId="77777777" w:rsidR="00005BC2" w:rsidRDefault="00005BC2" w:rsidP="005D349E">
            <w:pPr>
              <w:rPr>
                <w:rFonts w:cs="Arial"/>
                <w:b/>
                <w:bCs/>
                <w:sz w:val="40"/>
                <w:szCs w:val="40"/>
              </w:rPr>
            </w:pPr>
          </w:p>
          <w:p w14:paraId="568A076A" w14:textId="1549E230" w:rsidR="005D349E" w:rsidRPr="005D349E" w:rsidRDefault="005D349E" w:rsidP="005D349E">
            <w:pPr>
              <w:rPr>
                <w:rFonts w:cs="Arial"/>
                <w:b/>
                <w:bCs/>
                <w:sz w:val="40"/>
                <w:szCs w:val="40"/>
              </w:rPr>
            </w:pPr>
            <w:r w:rsidRPr="005D349E">
              <w:rPr>
                <w:rFonts w:cs="Arial"/>
                <w:b/>
                <w:bCs/>
                <w:sz w:val="40"/>
                <w:szCs w:val="40"/>
              </w:rPr>
              <w:t>Education, training, volunteering</w:t>
            </w:r>
            <w:r w:rsidR="00755449">
              <w:rPr>
                <w:rFonts w:cs="Arial"/>
                <w:b/>
                <w:bCs/>
                <w:sz w:val="40"/>
                <w:szCs w:val="40"/>
              </w:rPr>
              <w:t>,</w:t>
            </w:r>
            <w:r w:rsidRPr="005D349E">
              <w:rPr>
                <w:rFonts w:cs="Arial"/>
                <w:b/>
                <w:bCs/>
                <w:sz w:val="40"/>
                <w:szCs w:val="40"/>
              </w:rPr>
              <w:t xml:space="preserve"> and employment</w:t>
            </w:r>
          </w:p>
          <w:p w14:paraId="32BCD7DC" w14:textId="77777777" w:rsidR="00424FFE" w:rsidRPr="008F10D7" w:rsidRDefault="00424FFE" w:rsidP="00A23AF9">
            <w:pPr>
              <w:rPr>
                <w:rFonts w:cs="Arial"/>
                <w:sz w:val="40"/>
                <w:szCs w:val="40"/>
              </w:rPr>
            </w:pPr>
          </w:p>
        </w:tc>
      </w:tr>
      <w:tr w:rsidR="00424FFE" w14:paraId="3B4520B3" w14:textId="77777777" w:rsidTr="008F10D7">
        <w:tc>
          <w:tcPr>
            <w:tcW w:w="2972" w:type="dxa"/>
          </w:tcPr>
          <w:p w14:paraId="2CF02FB9" w14:textId="77777777" w:rsidR="00424FFE" w:rsidRDefault="00CE5997" w:rsidP="005D349E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86C4384" wp14:editId="042978E8">
                  <wp:extent cx="1359535" cy="1371600"/>
                  <wp:effectExtent l="0" t="0" r="0" b="0"/>
                  <wp:docPr id="398178162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E23110F" w14:textId="460FFFCD" w:rsidR="008F10D7" w:rsidRDefault="008F10D7" w:rsidP="005D349E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90" w:type="dxa"/>
          </w:tcPr>
          <w:p w14:paraId="525252F3" w14:textId="6915532D" w:rsidR="00424FFE" w:rsidRDefault="00CE5997" w:rsidP="00A23AF9">
            <w:pPr>
              <w:rPr>
                <w:rFonts w:cs="Arial"/>
                <w:sz w:val="32"/>
                <w:szCs w:val="32"/>
              </w:rPr>
            </w:pPr>
            <w:r w:rsidRPr="00406046">
              <w:rPr>
                <w:rFonts w:cs="Arial"/>
                <w:b/>
                <w:bCs/>
                <w:sz w:val="36"/>
                <w:szCs w:val="36"/>
              </w:rPr>
              <w:t>What carers told us</w:t>
            </w:r>
            <w:r w:rsidR="00B81537">
              <w:rPr>
                <w:rFonts w:cs="Arial"/>
                <w:b/>
                <w:bCs/>
                <w:sz w:val="36"/>
                <w:szCs w:val="36"/>
              </w:rPr>
              <w:t xml:space="preserve"> they need</w:t>
            </w:r>
          </w:p>
        </w:tc>
      </w:tr>
      <w:tr w:rsidR="00424FFE" w14:paraId="2E35A479" w14:textId="77777777" w:rsidTr="008F10D7">
        <w:tc>
          <w:tcPr>
            <w:tcW w:w="2972" w:type="dxa"/>
          </w:tcPr>
          <w:p w14:paraId="2AFCEB00" w14:textId="77777777" w:rsidR="00424FFE" w:rsidRDefault="00A553AB" w:rsidP="005D349E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72358815" wp14:editId="55D8F94F">
                  <wp:extent cx="1489056" cy="2101850"/>
                  <wp:effectExtent l="0" t="0" r="0" b="0"/>
                  <wp:docPr id="471860056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866" cy="2104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604467F" w14:textId="42E47195" w:rsidR="008F10D7" w:rsidRDefault="008F10D7" w:rsidP="005D349E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90" w:type="dxa"/>
          </w:tcPr>
          <w:p w14:paraId="47251C2A" w14:textId="77777777" w:rsidR="00005BC2" w:rsidRDefault="00005BC2" w:rsidP="0071796F">
            <w:pPr>
              <w:rPr>
                <w:rFonts w:cs="Arial"/>
                <w:sz w:val="32"/>
                <w:szCs w:val="32"/>
              </w:rPr>
            </w:pPr>
          </w:p>
          <w:p w14:paraId="42F03CC0" w14:textId="4629A82A" w:rsidR="00F07271" w:rsidRDefault="00B863C4" w:rsidP="0071796F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I </w:t>
            </w:r>
            <w:r w:rsidR="00677DB2" w:rsidRPr="00677DB2">
              <w:rPr>
                <w:rFonts w:cs="Arial"/>
                <w:sz w:val="32"/>
                <w:szCs w:val="32"/>
              </w:rPr>
              <w:t>want to be able to take up education, employment</w:t>
            </w:r>
            <w:r w:rsidR="00755449">
              <w:rPr>
                <w:rFonts w:cs="Arial"/>
                <w:sz w:val="32"/>
                <w:szCs w:val="32"/>
              </w:rPr>
              <w:t>,</w:t>
            </w:r>
            <w:r w:rsidR="00677DB2" w:rsidRPr="00677DB2">
              <w:rPr>
                <w:rFonts w:cs="Arial"/>
                <w:sz w:val="32"/>
                <w:szCs w:val="32"/>
              </w:rPr>
              <w:t xml:space="preserve"> and volunteering opportunities offered to </w:t>
            </w:r>
            <w:r>
              <w:rPr>
                <w:rFonts w:cs="Arial"/>
                <w:sz w:val="32"/>
                <w:szCs w:val="32"/>
              </w:rPr>
              <w:t xml:space="preserve">me. </w:t>
            </w:r>
            <w:r w:rsidR="0071796F">
              <w:rPr>
                <w:rFonts w:cs="Arial"/>
                <w:sz w:val="32"/>
                <w:szCs w:val="32"/>
              </w:rPr>
              <w:t xml:space="preserve"> </w:t>
            </w:r>
          </w:p>
          <w:p w14:paraId="7AF1363C" w14:textId="77777777" w:rsidR="00A553AB" w:rsidRDefault="00A553AB" w:rsidP="00F07271">
            <w:pPr>
              <w:ind w:left="720"/>
              <w:rPr>
                <w:rFonts w:cs="Arial"/>
                <w:sz w:val="32"/>
                <w:szCs w:val="32"/>
              </w:rPr>
            </w:pPr>
          </w:p>
          <w:p w14:paraId="1149007A" w14:textId="77777777" w:rsidR="00443A6F" w:rsidRDefault="00443A6F" w:rsidP="0071796F">
            <w:pPr>
              <w:rPr>
                <w:rFonts w:cs="Arial"/>
                <w:sz w:val="32"/>
                <w:szCs w:val="32"/>
              </w:rPr>
            </w:pPr>
          </w:p>
          <w:p w14:paraId="07A33FE7" w14:textId="77777777" w:rsidR="00443A6F" w:rsidRDefault="00443A6F" w:rsidP="0071796F">
            <w:pPr>
              <w:rPr>
                <w:rFonts w:cs="Arial"/>
                <w:sz w:val="32"/>
                <w:szCs w:val="32"/>
              </w:rPr>
            </w:pPr>
          </w:p>
          <w:p w14:paraId="328DAA08" w14:textId="38A406BD" w:rsidR="00F07271" w:rsidRPr="0071796F" w:rsidRDefault="00F07271" w:rsidP="0071796F">
            <w:pPr>
              <w:rPr>
                <w:rFonts w:cs="Arial"/>
                <w:sz w:val="32"/>
                <w:szCs w:val="32"/>
              </w:rPr>
            </w:pPr>
            <w:r w:rsidRPr="0071796F">
              <w:rPr>
                <w:rFonts w:cs="Arial"/>
                <w:sz w:val="32"/>
                <w:szCs w:val="32"/>
              </w:rPr>
              <w:t>My caring role should not stop me taking these opportunities.</w:t>
            </w:r>
          </w:p>
          <w:p w14:paraId="1F21ADA0" w14:textId="77777777" w:rsidR="00F07271" w:rsidRPr="00677DB2" w:rsidRDefault="00F07271" w:rsidP="00F07271">
            <w:pPr>
              <w:rPr>
                <w:rFonts w:cs="Arial"/>
                <w:sz w:val="32"/>
                <w:szCs w:val="32"/>
              </w:rPr>
            </w:pPr>
          </w:p>
          <w:p w14:paraId="4D115D50" w14:textId="77777777" w:rsidR="00424FFE" w:rsidRDefault="00424FFE" w:rsidP="00A23AF9">
            <w:pPr>
              <w:rPr>
                <w:rFonts w:cs="Arial"/>
                <w:sz w:val="32"/>
                <w:szCs w:val="32"/>
              </w:rPr>
            </w:pPr>
          </w:p>
        </w:tc>
      </w:tr>
      <w:tr w:rsidR="00424FFE" w14:paraId="0AB9EF7C" w14:textId="77777777" w:rsidTr="008F10D7">
        <w:tc>
          <w:tcPr>
            <w:tcW w:w="2972" w:type="dxa"/>
          </w:tcPr>
          <w:p w14:paraId="03E7955F" w14:textId="77777777" w:rsidR="00424FFE" w:rsidRDefault="00531FE7" w:rsidP="005D349E">
            <w:pPr>
              <w:jc w:val="center"/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noProof/>
                <w:sz w:val="36"/>
                <w:szCs w:val="36"/>
              </w:rPr>
              <w:drawing>
                <wp:inline distT="0" distB="0" distL="0" distR="0" wp14:anchorId="0BFA9852" wp14:editId="6F9ECFE2">
                  <wp:extent cx="1530350" cy="1408430"/>
                  <wp:effectExtent l="0" t="0" r="0" b="1270"/>
                  <wp:docPr id="1973605527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40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AF38AB3" w14:textId="3A99FF9F" w:rsidR="008F10D7" w:rsidRPr="001607AB" w:rsidRDefault="008F10D7" w:rsidP="005D349E">
            <w:pPr>
              <w:jc w:val="center"/>
              <w:rPr>
                <w:rFonts w:cs="Arial"/>
                <w:sz w:val="36"/>
                <w:szCs w:val="36"/>
              </w:rPr>
            </w:pPr>
          </w:p>
        </w:tc>
        <w:tc>
          <w:tcPr>
            <w:tcW w:w="7790" w:type="dxa"/>
          </w:tcPr>
          <w:p w14:paraId="4C1CDF93" w14:textId="328D6C3F" w:rsidR="00424FFE" w:rsidRPr="001607AB" w:rsidRDefault="001607AB" w:rsidP="00A23AF9">
            <w:pPr>
              <w:rPr>
                <w:rFonts w:cs="Arial"/>
                <w:sz w:val="36"/>
                <w:szCs w:val="36"/>
              </w:rPr>
            </w:pPr>
            <w:r w:rsidRPr="001607AB">
              <w:rPr>
                <w:rFonts w:cs="Arial"/>
                <w:b/>
                <w:bCs/>
                <w:sz w:val="36"/>
                <w:szCs w:val="36"/>
              </w:rPr>
              <w:t>What organisations will do</w:t>
            </w:r>
          </w:p>
        </w:tc>
      </w:tr>
      <w:tr w:rsidR="00424FFE" w14:paraId="3BF01F3A" w14:textId="77777777" w:rsidTr="008F10D7">
        <w:tc>
          <w:tcPr>
            <w:tcW w:w="2972" w:type="dxa"/>
          </w:tcPr>
          <w:p w14:paraId="25D7E7C7" w14:textId="77777777" w:rsidR="00424FFE" w:rsidRDefault="001D63F4" w:rsidP="005D349E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C90950B" wp14:editId="30150021">
                  <wp:extent cx="1543050" cy="1321936"/>
                  <wp:effectExtent l="0" t="0" r="0" b="0"/>
                  <wp:docPr id="640176894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487" cy="1323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A251CCD" w14:textId="21D29375" w:rsidR="008F10D7" w:rsidRDefault="008F10D7" w:rsidP="005D349E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90" w:type="dxa"/>
          </w:tcPr>
          <w:p w14:paraId="1CCE9328" w14:textId="3BB8395E" w:rsidR="00424FFE" w:rsidRPr="0071796F" w:rsidRDefault="008E11CE" w:rsidP="0071796F">
            <w:pPr>
              <w:rPr>
                <w:rFonts w:cs="Arial"/>
                <w:sz w:val="32"/>
                <w:szCs w:val="32"/>
              </w:rPr>
            </w:pPr>
            <w:r w:rsidRPr="0071796F">
              <w:rPr>
                <w:rFonts w:cs="Arial"/>
                <w:sz w:val="32"/>
                <w:szCs w:val="32"/>
              </w:rPr>
              <w:t xml:space="preserve">We will ask organisations to support carers to </w:t>
            </w:r>
            <w:r w:rsidR="001D63F4" w:rsidRPr="0071796F">
              <w:rPr>
                <w:rFonts w:cs="Arial"/>
                <w:sz w:val="32"/>
                <w:szCs w:val="32"/>
              </w:rPr>
              <w:t>take</w:t>
            </w:r>
            <w:r w:rsidRPr="0071796F">
              <w:rPr>
                <w:rFonts w:cs="Arial"/>
                <w:sz w:val="32"/>
                <w:szCs w:val="32"/>
              </w:rPr>
              <w:t> opportunities</w:t>
            </w:r>
            <w:r w:rsidR="00A145A2">
              <w:rPr>
                <w:rFonts w:cs="Arial"/>
                <w:sz w:val="32"/>
                <w:szCs w:val="32"/>
              </w:rPr>
              <w:t xml:space="preserve"> or training,</w:t>
            </w:r>
            <w:r w:rsidR="003719AE">
              <w:rPr>
                <w:rFonts w:cs="Arial"/>
                <w:sz w:val="32"/>
                <w:szCs w:val="32"/>
              </w:rPr>
              <w:t xml:space="preserve"> </w:t>
            </w:r>
            <w:r w:rsidRPr="0071796F">
              <w:rPr>
                <w:rFonts w:cs="Arial"/>
                <w:sz w:val="32"/>
                <w:szCs w:val="32"/>
              </w:rPr>
              <w:t>voluntary or paid employment</w:t>
            </w:r>
            <w:r w:rsidR="006E0A21" w:rsidRPr="0071796F">
              <w:rPr>
                <w:rFonts w:cs="Arial"/>
                <w:sz w:val="32"/>
                <w:szCs w:val="32"/>
              </w:rPr>
              <w:t xml:space="preserve"> </w:t>
            </w:r>
            <w:r w:rsidRPr="0071796F">
              <w:rPr>
                <w:rFonts w:cs="Arial"/>
                <w:sz w:val="32"/>
                <w:szCs w:val="32"/>
              </w:rPr>
              <w:t>if they choose</w:t>
            </w:r>
            <w:r w:rsidR="001D63F4" w:rsidRPr="0071796F">
              <w:rPr>
                <w:rFonts w:cs="Arial"/>
                <w:sz w:val="32"/>
                <w:szCs w:val="32"/>
              </w:rPr>
              <w:t xml:space="preserve"> to.</w:t>
            </w:r>
          </w:p>
        </w:tc>
      </w:tr>
    </w:tbl>
    <w:p w14:paraId="7A6013B1" w14:textId="77777777" w:rsidR="00121065" w:rsidRDefault="00121065" w:rsidP="00A23AF9">
      <w:pPr>
        <w:rPr>
          <w:rFonts w:cs="Arial"/>
          <w:sz w:val="32"/>
          <w:szCs w:val="32"/>
        </w:rPr>
      </w:pPr>
    </w:p>
    <w:p w14:paraId="0870CD32" w14:textId="77777777" w:rsidR="00121065" w:rsidRDefault="00121065" w:rsidP="00A23AF9">
      <w:pPr>
        <w:rPr>
          <w:rFonts w:cs="Arial"/>
          <w:sz w:val="32"/>
          <w:szCs w:val="32"/>
        </w:rPr>
      </w:pPr>
    </w:p>
    <w:p w14:paraId="4B9CC7E5" w14:textId="77777777" w:rsidR="00121065" w:rsidRDefault="00121065" w:rsidP="00A23AF9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1"/>
        <w:gridCol w:w="7755"/>
      </w:tblGrid>
      <w:tr w:rsidR="00D80DDD" w14:paraId="283042C3" w14:textId="77777777" w:rsidTr="008F10D7">
        <w:tc>
          <w:tcPr>
            <w:tcW w:w="2972" w:type="dxa"/>
          </w:tcPr>
          <w:p w14:paraId="78319F47" w14:textId="468067A4" w:rsidR="00D80DDD" w:rsidRDefault="00D80DDD" w:rsidP="008553A4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48F314C7" w14:textId="6A5C62EB" w:rsidR="008F10D7" w:rsidRDefault="008F10D7" w:rsidP="008553A4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54BBE50" wp14:editId="75D1074F">
                  <wp:extent cx="1689100" cy="1407506"/>
                  <wp:effectExtent l="0" t="0" r="6350" b="0"/>
                  <wp:docPr id="2102528987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491" cy="14103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2A22006" w14:textId="3BD386BC" w:rsidR="008F10D7" w:rsidRDefault="008F10D7" w:rsidP="008553A4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90" w:type="dxa"/>
          </w:tcPr>
          <w:p w14:paraId="0C2E751E" w14:textId="77777777" w:rsidR="00005BC2" w:rsidRDefault="00005BC2" w:rsidP="008553A4">
            <w:pPr>
              <w:rPr>
                <w:rFonts w:cs="Arial"/>
                <w:b/>
                <w:bCs/>
                <w:sz w:val="40"/>
                <w:szCs w:val="40"/>
              </w:rPr>
            </w:pPr>
          </w:p>
          <w:p w14:paraId="71139D5B" w14:textId="7C7E1667" w:rsidR="008553A4" w:rsidRPr="008553A4" w:rsidRDefault="008553A4" w:rsidP="008553A4">
            <w:pPr>
              <w:rPr>
                <w:rFonts w:cs="Arial"/>
                <w:b/>
                <w:bCs/>
                <w:sz w:val="40"/>
                <w:szCs w:val="40"/>
              </w:rPr>
            </w:pPr>
            <w:r w:rsidRPr="008553A4">
              <w:rPr>
                <w:rFonts w:cs="Arial"/>
                <w:b/>
                <w:bCs/>
                <w:sz w:val="40"/>
                <w:szCs w:val="40"/>
              </w:rPr>
              <w:t>Life after caring</w:t>
            </w:r>
          </w:p>
          <w:p w14:paraId="196C8ECD" w14:textId="77777777" w:rsidR="00B81537" w:rsidRDefault="00B81537" w:rsidP="00A23AF9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7D5725FE" w14:textId="77777777" w:rsidR="00B81537" w:rsidRDefault="00B81537" w:rsidP="00A23AF9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69DA8D4F" w14:textId="77777777" w:rsidR="00B81537" w:rsidRDefault="00B81537" w:rsidP="00A23AF9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70B34378" w14:textId="13597497" w:rsidR="00D80DDD" w:rsidRDefault="00B81537" w:rsidP="00A23AF9">
            <w:pPr>
              <w:rPr>
                <w:rFonts w:cs="Arial"/>
                <w:sz w:val="32"/>
                <w:szCs w:val="32"/>
              </w:rPr>
            </w:pPr>
            <w:r w:rsidRPr="00406046">
              <w:rPr>
                <w:rFonts w:cs="Arial"/>
                <w:b/>
                <w:bCs/>
                <w:sz w:val="36"/>
                <w:szCs w:val="36"/>
              </w:rPr>
              <w:t>What carers told us</w:t>
            </w:r>
            <w:r>
              <w:rPr>
                <w:rFonts w:cs="Arial"/>
                <w:b/>
                <w:bCs/>
                <w:sz w:val="36"/>
                <w:szCs w:val="36"/>
              </w:rPr>
              <w:t xml:space="preserve"> they need</w:t>
            </w:r>
          </w:p>
        </w:tc>
      </w:tr>
      <w:tr w:rsidR="00D80DDD" w14:paraId="5A6D9815" w14:textId="77777777" w:rsidTr="008F10D7">
        <w:tc>
          <w:tcPr>
            <w:tcW w:w="2972" w:type="dxa"/>
          </w:tcPr>
          <w:p w14:paraId="2A4B5D1B" w14:textId="77777777" w:rsidR="00D80DDD" w:rsidRDefault="00F066F8" w:rsidP="008553A4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86EABD5" wp14:editId="0E3B69D6">
                  <wp:extent cx="1243965" cy="1261745"/>
                  <wp:effectExtent l="0" t="0" r="0" b="0"/>
                  <wp:docPr id="1441583080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1261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E7E0988" w14:textId="1857E833" w:rsidR="008F10D7" w:rsidRDefault="008F10D7" w:rsidP="008553A4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90" w:type="dxa"/>
          </w:tcPr>
          <w:p w14:paraId="24408651" w14:textId="2F50ACDA" w:rsidR="00D80DDD" w:rsidRPr="0071796F" w:rsidRDefault="00121065" w:rsidP="0071796F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lastRenderedPageBreak/>
              <w:t xml:space="preserve">I </w:t>
            </w:r>
            <w:r w:rsidR="009C5E18" w:rsidRPr="0071796F">
              <w:rPr>
                <w:rFonts w:cs="Arial"/>
                <w:sz w:val="32"/>
                <w:szCs w:val="32"/>
              </w:rPr>
              <w:t>should still</w:t>
            </w:r>
            <w:r w:rsidR="009C78BF" w:rsidRPr="0071796F">
              <w:rPr>
                <w:rFonts w:cs="Arial"/>
                <w:sz w:val="32"/>
                <w:szCs w:val="32"/>
              </w:rPr>
              <w:t xml:space="preserve"> be seen as a carer</w:t>
            </w:r>
            <w:r w:rsidR="0071796F">
              <w:rPr>
                <w:rFonts w:cs="Arial"/>
                <w:sz w:val="32"/>
                <w:szCs w:val="32"/>
              </w:rPr>
              <w:t xml:space="preserve">, </w:t>
            </w:r>
            <w:r w:rsidR="009C78BF" w:rsidRPr="0071796F">
              <w:rPr>
                <w:rFonts w:cs="Arial"/>
                <w:sz w:val="32"/>
                <w:szCs w:val="32"/>
              </w:rPr>
              <w:t xml:space="preserve">after </w:t>
            </w:r>
            <w:r>
              <w:rPr>
                <w:rFonts w:cs="Arial"/>
                <w:sz w:val="32"/>
                <w:szCs w:val="32"/>
              </w:rPr>
              <w:t xml:space="preserve">my </w:t>
            </w:r>
            <w:r w:rsidR="009C78BF" w:rsidRPr="0071796F">
              <w:rPr>
                <w:rFonts w:cs="Arial"/>
                <w:sz w:val="32"/>
                <w:szCs w:val="32"/>
              </w:rPr>
              <w:t>caring role ends</w:t>
            </w:r>
            <w:r w:rsidR="00F066F8" w:rsidRPr="0071796F">
              <w:rPr>
                <w:rFonts w:cs="Arial"/>
                <w:sz w:val="32"/>
                <w:szCs w:val="32"/>
              </w:rPr>
              <w:t>.</w:t>
            </w:r>
          </w:p>
        </w:tc>
      </w:tr>
      <w:tr w:rsidR="00D80DDD" w14:paraId="54DA8005" w14:textId="77777777" w:rsidTr="008F10D7">
        <w:tc>
          <w:tcPr>
            <w:tcW w:w="2972" w:type="dxa"/>
          </w:tcPr>
          <w:p w14:paraId="72065B41" w14:textId="77777777" w:rsidR="00D80DDD" w:rsidRDefault="004A69D7" w:rsidP="008553A4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B841EA2" wp14:editId="157679FD">
                  <wp:extent cx="1644650" cy="1186093"/>
                  <wp:effectExtent l="0" t="0" r="0" b="0"/>
                  <wp:docPr id="1253672600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422" cy="1188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970427C" w14:textId="3B9902B6" w:rsidR="008F10D7" w:rsidRDefault="008F10D7" w:rsidP="008553A4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90" w:type="dxa"/>
          </w:tcPr>
          <w:p w14:paraId="22B35542" w14:textId="45F86AF3" w:rsidR="00D80DDD" w:rsidRPr="0071796F" w:rsidRDefault="0071796F" w:rsidP="0071796F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I</w:t>
            </w:r>
            <w:r w:rsidR="00C65575" w:rsidRPr="0071796F">
              <w:rPr>
                <w:rFonts w:cs="Arial"/>
                <w:sz w:val="32"/>
                <w:szCs w:val="32"/>
              </w:rPr>
              <w:t xml:space="preserve"> need support to get ready</w:t>
            </w:r>
            <w:r w:rsidR="008E440C" w:rsidRPr="0071796F">
              <w:rPr>
                <w:rFonts w:cs="Arial"/>
                <w:sz w:val="32"/>
                <w:szCs w:val="32"/>
              </w:rPr>
              <w:t xml:space="preserve"> </w:t>
            </w:r>
            <w:r w:rsidR="00C65575" w:rsidRPr="0071796F">
              <w:rPr>
                <w:rFonts w:cs="Arial"/>
                <w:sz w:val="32"/>
                <w:szCs w:val="32"/>
              </w:rPr>
              <w:t xml:space="preserve">for </w:t>
            </w:r>
            <w:r w:rsidR="008E440C" w:rsidRPr="0071796F">
              <w:rPr>
                <w:rFonts w:cs="Arial"/>
                <w:sz w:val="32"/>
                <w:szCs w:val="32"/>
              </w:rPr>
              <w:t>the</w:t>
            </w:r>
            <w:r w:rsidR="00C65575" w:rsidRPr="0071796F">
              <w:rPr>
                <w:rFonts w:cs="Arial"/>
                <w:sz w:val="32"/>
                <w:szCs w:val="32"/>
              </w:rPr>
              <w:t xml:space="preserve"> time when my caring role reduces or stops</w:t>
            </w:r>
            <w:r w:rsidR="008E440C" w:rsidRPr="0071796F">
              <w:rPr>
                <w:rFonts w:cs="Arial"/>
                <w:sz w:val="32"/>
                <w:szCs w:val="32"/>
              </w:rPr>
              <w:t>.</w:t>
            </w:r>
          </w:p>
        </w:tc>
      </w:tr>
      <w:tr w:rsidR="00D80DDD" w14:paraId="3143DA59" w14:textId="77777777" w:rsidTr="008F10D7">
        <w:tc>
          <w:tcPr>
            <w:tcW w:w="2972" w:type="dxa"/>
          </w:tcPr>
          <w:p w14:paraId="5FF42EB2" w14:textId="77777777" w:rsidR="00D80DDD" w:rsidRDefault="00531FE7" w:rsidP="008553A4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62DBC55" wp14:editId="30919866">
                  <wp:extent cx="1562100" cy="1438151"/>
                  <wp:effectExtent l="0" t="0" r="0" b="0"/>
                  <wp:docPr id="1085681105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118" cy="144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D6E1EC0" w14:textId="42D0A5B9" w:rsidR="008F10D7" w:rsidRDefault="008F10D7" w:rsidP="008553A4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790" w:type="dxa"/>
          </w:tcPr>
          <w:p w14:paraId="649E8AE8" w14:textId="03762BA9" w:rsidR="00D80DDD" w:rsidRPr="00683299" w:rsidRDefault="00683299" w:rsidP="00A23AF9">
            <w:pPr>
              <w:rPr>
                <w:rFonts w:cs="Arial"/>
                <w:sz w:val="36"/>
                <w:szCs w:val="36"/>
              </w:rPr>
            </w:pPr>
            <w:r w:rsidRPr="00683299">
              <w:rPr>
                <w:rFonts w:cs="Arial"/>
                <w:b/>
                <w:bCs/>
                <w:sz w:val="36"/>
                <w:szCs w:val="36"/>
              </w:rPr>
              <w:t>What organisations will do</w:t>
            </w:r>
          </w:p>
        </w:tc>
      </w:tr>
      <w:tr w:rsidR="00D80DDD" w14:paraId="0A7ADB2D" w14:textId="77777777" w:rsidTr="008F10D7">
        <w:tc>
          <w:tcPr>
            <w:tcW w:w="2972" w:type="dxa"/>
          </w:tcPr>
          <w:p w14:paraId="131C49AC" w14:textId="176FAE65" w:rsidR="008F10D7" w:rsidRDefault="003853FB" w:rsidP="008F10D7">
            <w:pPr>
              <w:jc w:val="center"/>
              <w:rPr>
                <w:rFonts w:cs="Arial"/>
                <w:sz w:val="32"/>
                <w:szCs w:val="32"/>
              </w:rPr>
            </w:pPr>
            <w:r w:rsidRPr="003853FB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1586E82" wp14:editId="1900479F">
                  <wp:extent cx="1200150" cy="1257691"/>
                  <wp:effectExtent l="0" t="0" r="0" b="0"/>
                  <wp:docPr id="2116029568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680" cy="1260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14:paraId="3F430DF2" w14:textId="54A29F02" w:rsidR="00D80DDD" w:rsidRDefault="00C35F09" w:rsidP="00A23AF9">
            <w:pPr>
              <w:rPr>
                <w:rFonts w:cs="Arial"/>
                <w:sz w:val="32"/>
                <w:szCs w:val="32"/>
              </w:rPr>
            </w:pPr>
            <w:r w:rsidRPr="00C35F09">
              <w:rPr>
                <w:rFonts w:cs="Arial"/>
                <w:sz w:val="32"/>
                <w:szCs w:val="32"/>
              </w:rPr>
              <w:t xml:space="preserve">We will support carers to </w:t>
            </w:r>
            <w:r w:rsidR="00632873">
              <w:rPr>
                <w:rFonts w:cs="Arial"/>
                <w:sz w:val="32"/>
                <w:szCs w:val="32"/>
              </w:rPr>
              <w:t>get ready</w:t>
            </w:r>
            <w:r w:rsidRPr="00C35F09">
              <w:rPr>
                <w:rFonts w:cs="Arial"/>
                <w:sz w:val="32"/>
                <w:szCs w:val="32"/>
              </w:rPr>
              <w:t xml:space="preserve"> and plan </w:t>
            </w:r>
            <w:r w:rsidR="00632873">
              <w:rPr>
                <w:rFonts w:cs="Arial"/>
                <w:sz w:val="32"/>
                <w:szCs w:val="32"/>
              </w:rPr>
              <w:t>for when</w:t>
            </w:r>
            <w:r w:rsidRPr="00C35F09">
              <w:rPr>
                <w:rFonts w:cs="Arial"/>
                <w:sz w:val="32"/>
                <w:szCs w:val="32"/>
              </w:rPr>
              <w:t xml:space="preserve"> changes in their caring role </w:t>
            </w:r>
            <w:r w:rsidR="00632873">
              <w:rPr>
                <w:rFonts w:cs="Arial"/>
                <w:sz w:val="32"/>
                <w:szCs w:val="32"/>
              </w:rPr>
              <w:t>happen</w:t>
            </w:r>
            <w:r>
              <w:rPr>
                <w:rFonts w:cs="Arial"/>
                <w:sz w:val="32"/>
                <w:szCs w:val="32"/>
              </w:rPr>
              <w:t>.</w:t>
            </w:r>
          </w:p>
        </w:tc>
      </w:tr>
    </w:tbl>
    <w:p w14:paraId="084401C8" w14:textId="77777777" w:rsidR="00D80DDD" w:rsidRDefault="00D80DDD" w:rsidP="00A23AF9">
      <w:pPr>
        <w:rPr>
          <w:rFonts w:cs="Arial"/>
          <w:sz w:val="32"/>
          <w:szCs w:val="32"/>
        </w:rPr>
      </w:pPr>
    </w:p>
    <w:p w14:paraId="1D178C69" w14:textId="77777777" w:rsidR="0009422E" w:rsidRDefault="0009422E" w:rsidP="00A23AF9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7572"/>
      </w:tblGrid>
      <w:tr w:rsidR="00BD3F25" w:rsidRPr="00BD3F25" w14:paraId="311638DC" w14:textId="77777777" w:rsidTr="008F10D7">
        <w:tc>
          <w:tcPr>
            <w:tcW w:w="2972" w:type="dxa"/>
          </w:tcPr>
          <w:p w14:paraId="44194846" w14:textId="77777777" w:rsidR="00BD3F25" w:rsidRDefault="00BD3F25" w:rsidP="00E25884">
            <w:pPr>
              <w:jc w:val="center"/>
              <w:rPr>
                <w:rFonts w:cs="Arial"/>
                <w:sz w:val="32"/>
                <w:szCs w:val="32"/>
              </w:rPr>
            </w:pPr>
            <w:r w:rsidRPr="00BD3F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47DB360" wp14:editId="3F18873A">
                  <wp:extent cx="927100" cy="1240556"/>
                  <wp:effectExtent l="0" t="0" r="6350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995" cy="1244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E80136" w14:textId="77777777" w:rsidR="008F10D7" w:rsidRPr="00BD3F25" w:rsidRDefault="008F10D7" w:rsidP="00E25884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572" w:type="dxa"/>
          </w:tcPr>
          <w:p w14:paraId="255C3EA7" w14:textId="77777777" w:rsidR="00005BC2" w:rsidRDefault="00005BC2" w:rsidP="00BD3F25">
            <w:pPr>
              <w:rPr>
                <w:rFonts w:cs="Arial"/>
                <w:b/>
                <w:bCs/>
                <w:sz w:val="40"/>
                <w:szCs w:val="40"/>
              </w:rPr>
            </w:pPr>
          </w:p>
          <w:p w14:paraId="3B832459" w14:textId="6D4FB193" w:rsidR="00BD3F25" w:rsidRPr="00BD3F25" w:rsidRDefault="00BD3F25" w:rsidP="00BD3F25">
            <w:pPr>
              <w:rPr>
                <w:rFonts w:cs="Arial"/>
                <w:b/>
                <w:bCs/>
                <w:sz w:val="40"/>
                <w:szCs w:val="40"/>
              </w:rPr>
            </w:pPr>
            <w:r w:rsidRPr="00BD3F25">
              <w:rPr>
                <w:rFonts w:cs="Arial"/>
                <w:b/>
                <w:bCs/>
                <w:sz w:val="40"/>
                <w:szCs w:val="40"/>
              </w:rPr>
              <w:t xml:space="preserve">If you have any questions </w:t>
            </w:r>
          </w:p>
        </w:tc>
      </w:tr>
      <w:tr w:rsidR="00BD3F25" w:rsidRPr="00BD3F25" w14:paraId="7F1FA1D7" w14:textId="77777777" w:rsidTr="008F10D7">
        <w:tc>
          <w:tcPr>
            <w:tcW w:w="2972" w:type="dxa"/>
          </w:tcPr>
          <w:p w14:paraId="42B9D488" w14:textId="77777777" w:rsidR="00BD3F25" w:rsidRDefault="00BD3F25" w:rsidP="00E25884">
            <w:pPr>
              <w:jc w:val="center"/>
              <w:rPr>
                <w:rFonts w:cs="Arial"/>
                <w:sz w:val="32"/>
                <w:szCs w:val="32"/>
              </w:rPr>
            </w:pPr>
            <w:r w:rsidRPr="00BD3F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23A7938" wp14:editId="6CE80F28">
                  <wp:extent cx="1310810" cy="1060450"/>
                  <wp:effectExtent l="0" t="0" r="3810" b="6350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318" cy="1075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055229" w14:textId="77777777" w:rsidR="008F10D7" w:rsidRDefault="008F10D7" w:rsidP="00E25884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C90112F" w14:textId="77777777" w:rsidR="008F10D7" w:rsidRPr="00BD3F25" w:rsidRDefault="008F10D7" w:rsidP="00E25884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572" w:type="dxa"/>
          </w:tcPr>
          <w:p w14:paraId="496B289D" w14:textId="21D6E9C5" w:rsidR="00BD3F25" w:rsidRDefault="00BD3F25" w:rsidP="00BD3F25">
            <w:pPr>
              <w:rPr>
                <w:rFonts w:cs="Arial"/>
                <w:sz w:val="32"/>
                <w:szCs w:val="32"/>
              </w:rPr>
            </w:pPr>
            <w:r w:rsidRPr="00BD3F25">
              <w:rPr>
                <w:rFonts w:cs="Arial"/>
                <w:sz w:val="32"/>
                <w:szCs w:val="32"/>
              </w:rPr>
              <w:t xml:space="preserve">Please </w:t>
            </w:r>
            <w:r w:rsidR="00E763DC">
              <w:rPr>
                <w:rFonts w:cs="Arial"/>
                <w:sz w:val="32"/>
                <w:szCs w:val="32"/>
              </w:rPr>
              <w:t>show this document</w:t>
            </w:r>
            <w:r w:rsidRPr="00BD3F25">
              <w:rPr>
                <w:rFonts w:cs="Arial"/>
                <w:sz w:val="32"/>
                <w:szCs w:val="32"/>
              </w:rPr>
              <w:t xml:space="preserve"> to </w:t>
            </w:r>
            <w:r w:rsidR="00407B47">
              <w:rPr>
                <w:rFonts w:cs="Arial"/>
                <w:sz w:val="32"/>
                <w:szCs w:val="32"/>
              </w:rPr>
              <w:t xml:space="preserve">carers </w:t>
            </w:r>
            <w:r w:rsidRPr="00BD3F25">
              <w:rPr>
                <w:rFonts w:cs="Arial"/>
                <w:sz w:val="32"/>
                <w:szCs w:val="32"/>
              </w:rPr>
              <w:t xml:space="preserve">who support </w:t>
            </w:r>
            <w:r w:rsidR="00763C3B" w:rsidRPr="00BD3F25">
              <w:rPr>
                <w:rFonts w:cs="Arial"/>
                <w:sz w:val="32"/>
                <w:szCs w:val="32"/>
              </w:rPr>
              <w:t>you.</w:t>
            </w:r>
          </w:p>
          <w:p w14:paraId="75728083" w14:textId="77777777" w:rsidR="00E25884" w:rsidRDefault="00E25884" w:rsidP="00BD3F25">
            <w:pPr>
              <w:rPr>
                <w:rFonts w:cs="Arial"/>
                <w:sz w:val="32"/>
                <w:szCs w:val="32"/>
              </w:rPr>
            </w:pPr>
          </w:p>
          <w:p w14:paraId="0C49C665" w14:textId="77777777" w:rsidR="00E25884" w:rsidRDefault="00E25884" w:rsidP="00BD3F25">
            <w:pPr>
              <w:rPr>
                <w:rFonts w:cs="Arial"/>
                <w:sz w:val="32"/>
                <w:szCs w:val="32"/>
              </w:rPr>
            </w:pPr>
          </w:p>
          <w:p w14:paraId="7DF019ED" w14:textId="2127F042" w:rsidR="00E25884" w:rsidRPr="00BD3F25" w:rsidRDefault="00E25884" w:rsidP="0076325B">
            <w:pPr>
              <w:rPr>
                <w:rFonts w:cs="Arial"/>
                <w:sz w:val="32"/>
                <w:szCs w:val="32"/>
              </w:rPr>
            </w:pPr>
          </w:p>
        </w:tc>
      </w:tr>
    </w:tbl>
    <w:p w14:paraId="56015A09" w14:textId="77777777" w:rsidR="00BD3F25" w:rsidRPr="00400994" w:rsidRDefault="00BD3F25" w:rsidP="003964C3">
      <w:pPr>
        <w:rPr>
          <w:rFonts w:cs="Arial"/>
          <w:sz w:val="32"/>
          <w:szCs w:val="32"/>
        </w:rPr>
      </w:pPr>
    </w:p>
    <w:sectPr w:rsidR="00BD3F25" w:rsidRPr="00400994" w:rsidSect="00B56D07">
      <w:footerReference w:type="default" r:id="rId76"/>
      <w:type w:val="continuous"/>
      <w:pgSz w:w="11906" w:h="16838" w:code="9"/>
      <w:pgMar w:top="992" w:right="567" w:bottom="851" w:left="567" w:header="709" w:footer="284" w:gutter="0"/>
      <w:cols w:sep="1"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BA8BBE" w14:textId="77777777" w:rsidR="005E582D" w:rsidRDefault="005E582D">
      <w:r>
        <w:separator/>
      </w:r>
    </w:p>
  </w:endnote>
  <w:endnote w:type="continuationSeparator" w:id="0">
    <w:p w14:paraId="1473B683" w14:textId="77777777" w:rsidR="005E582D" w:rsidRDefault="005E582D">
      <w:r>
        <w:continuationSeparator/>
      </w:r>
    </w:p>
  </w:endnote>
  <w:endnote w:type="continuationNotice" w:id="1">
    <w:p w14:paraId="077092B0" w14:textId="77777777" w:rsidR="005E582D" w:rsidRDefault="005E582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20" w:name="_Hlk101774237" w:displacedByCustomXml="next"/>
  <w:sdt>
    <w:sdtPr>
      <w:rPr>
        <w:sz w:val="20"/>
        <w:szCs w:val="22"/>
      </w:rPr>
      <w:id w:val="860082579"/>
      <w:docPartObj>
        <w:docPartGallery w:val="Page Numbers (Top of Page)"/>
        <w:docPartUnique/>
      </w:docPartObj>
    </w:sdtPr>
    <w:sdtEndPr/>
    <w:sdtContent>
      <w:p w14:paraId="208F9609" w14:textId="7475A93C" w:rsidR="00B56D07" w:rsidRPr="00D40EFD" w:rsidRDefault="00E261AB">
        <w:pPr>
          <w:pStyle w:val="Footer"/>
          <w:rPr>
            <w:sz w:val="22"/>
            <w:szCs w:val="22"/>
          </w:rPr>
        </w:pPr>
        <w:r>
          <w:rPr>
            <w:sz w:val="20"/>
            <w:szCs w:val="22"/>
          </w:rPr>
          <w:t>Easy Read Carers Strategy 2022 - 2027</w:t>
        </w:r>
        <w:r w:rsidR="006E5000" w:rsidRPr="00D40EFD">
          <w:rPr>
            <w:sz w:val="20"/>
            <w:szCs w:val="20"/>
          </w:rPr>
          <w:t xml:space="preserve">                                 </w:t>
        </w:r>
        <w:bookmarkEnd w:id="20"/>
        <w:r w:rsidR="00B56D07" w:rsidRPr="00D40EFD">
          <w:rPr>
            <w:sz w:val="20"/>
            <w:szCs w:val="20"/>
          </w:rPr>
          <w:t xml:space="preserve">Page </w:t>
        </w:r>
        <w:r w:rsidR="00B56D07" w:rsidRPr="00D40EFD">
          <w:rPr>
            <w:b/>
            <w:bCs/>
            <w:sz w:val="20"/>
            <w:szCs w:val="20"/>
          </w:rPr>
          <w:fldChar w:fldCharType="begin"/>
        </w:r>
        <w:r w:rsidR="00B56D07" w:rsidRPr="00D40EFD">
          <w:rPr>
            <w:b/>
            <w:bCs/>
            <w:sz w:val="20"/>
            <w:szCs w:val="20"/>
          </w:rPr>
          <w:instrText xml:space="preserve"> PAGE </w:instrText>
        </w:r>
        <w:r w:rsidR="00B56D07" w:rsidRPr="00D40EFD">
          <w:rPr>
            <w:b/>
            <w:bCs/>
            <w:sz w:val="20"/>
            <w:szCs w:val="20"/>
          </w:rPr>
          <w:fldChar w:fldCharType="separate"/>
        </w:r>
        <w:r w:rsidR="00611385" w:rsidRPr="00D40EFD">
          <w:rPr>
            <w:b/>
            <w:bCs/>
            <w:noProof/>
            <w:sz w:val="20"/>
            <w:szCs w:val="20"/>
          </w:rPr>
          <w:t>2</w:t>
        </w:r>
        <w:r w:rsidR="00B56D07" w:rsidRPr="00D40EFD">
          <w:rPr>
            <w:b/>
            <w:bCs/>
            <w:sz w:val="20"/>
            <w:szCs w:val="20"/>
          </w:rPr>
          <w:fldChar w:fldCharType="end"/>
        </w:r>
        <w:r w:rsidR="00B56D07" w:rsidRPr="00D40EFD">
          <w:rPr>
            <w:sz w:val="20"/>
            <w:szCs w:val="20"/>
          </w:rPr>
          <w:t xml:space="preserve"> of </w:t>
        </w:r>
        <w:r w:rsidR="00B56D07" w:rsidRPr="00D40EFD">
          <w:rPr>
            <w:b/>
            <w:bCs/>
            <w:sz w:val="20"/>
            <w:szCs w:val="20"/>
          </w:rPr>
          <w:fldChar w:fldCharType="begin"/>
        </w:r>
        <w:r w:rsidR="00B56D07" w:rsidRPr="00D40EFD">
          <w:rPr>
            <w:b/>
            <w:bCs/>
            <w:sz w:val="20"/>
            <w:szCs w:val="20"/>
          </w:rPr>
          <w:instrText xml:space="preserve"> NUMPAGES  </w:instrText>
        </w:r>
        <w:r w:rsidR="00B56D07" w:rsidRPr="00D40EFD">
          <w:rPr>
            <w:b/>
            <w:bCs/>
            <w:sz w:val="20"/>
            <w:szCs w:val="20"/>
          </w:rPr>
          <w:fldChar w:fldCharType="separate"/>
        </w:r>
        <w:r w:rsidR="00611385" w:rsidRPr="00D40EFD">
          <w:rPr>
            <w:b/>
            <w:bCs/>
            <w:noProof/>
            <w:sz w:val="20"/>
            <w:szCs w:val="20"/>
          </w:rPr>
          <w:t>2</w:t>
        </w:r>
        <w:r w:rsidR="00B56D07" w:rsidRPr="00D40EFD">
          <w:rPr>
            <w:b/>
            <w:bCs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172F16" w14:textId="77777777" w:rsidR="005E582D" w:rsidRDefault="005E582D">
      <w:r>
        <w:separator/>
      </w:r>
    </w:p>
  </w:footnote>
  <w:footnote w:type="continuationSeparator" w:id="0">
    <w:p w14:paraId="0A7F7AE1" w14:textId="77777777" w:rsidR="005E582D" w:rsidRDefault="005E582D">
      <w:r>
        <w:continuationSeparator/>
      </w:r>
    </w:p>
  </w:footnote>
  <w:footnote w:type="continuationNotice" w:id="1">
    <w:p w14:paraId="3F6FDEFD" w14:textId="77777777" w:rsidR="005E582D" w:rsidRDefault="005E582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E641D"/>
    <w:multiLevelType w:val="hybridMultilevel"/>
    <w:tmpl w:val="12FA87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20FC2"/>
    <w:multiLevelType w:val="hybridMultilevel"/>
    <w:tmpl w:val="5F24619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1D51E5"/>
    <w:multiLevelType w:val="hybridMultilevel"/>
    <w:tmpl w:val="555891D4"/>
    <w:lvl w:ilvl="0" w:tplc="F77E511E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872808"/>
    <w:multiLevelType w:val="hybridMultilevel"/>
    <w:tmpl w:val="016E57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D30215"/>
    <w:multiLevelType w:val="hybridMultilevel"/>
    <w:tmpl w:val="5A362B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C615C9"/>
    <w:multiLevelType w:val="hybridMultilevel"/>
    <w:tmpl w:val="91C6BB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1014B6"/>
    <w:multiLevelType w:val="hybridMultilevel"/>
    <w:tmpl w:val="8E84FCC6"/>
    <w:lvl w:ilvl="0" w:tplc="FB00CF32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8B0FEA"/>
    <w:multiLevelType w:val="hybridMultilevel"/>
    <w:tmpl w:val="5CE427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5E46EB"/>
    <w:multiLevelType w:val="hybridMultilevel"/>
    <w:tmpl w:val="B3B6FF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CF1FE1"/>
    <w:multiLevelType w:val="hybridMultilevel"/>
    <w:tmpl w:val="240C62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C364D0"/>
    <w:multiLevelType w:val="hybridMultilevel"/>
    <w:tmpl w:val="67E657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F8660B"/>
    <w:multiLevelType w:val="hybridMultilevel"/>
    <w:tmpl w:val="079C50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643C7C"/>
    <w:multiLevelType w:val="hybridMultilevel"/>
    <w:tmpl w:val="D27211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771EBF"/>
    <w:multiLevelType w:val="hybridMultilevel"/>
    <w:tmpl w:val="312E3680"/>
    <w:lvl w:ilvl="0" w:tplc="631CBA5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151B8C"/>
    <w:multiLevelType w:val="hybridMultilevel"/>
    <w:tmpl w:val="EA58BA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911DE6"/>
    <w:multiLevelType w:val="hybridMultilevel"/>
    <w:tmpl w:val="8CB6A41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2B01FCF"/>
    <w:multiLevelType w:val="hybridMultilevel"/>
    <w:tmpl w:val="F5D21D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392C22"/>
    <w:multiLevelType w:val="hybridMultilevel"/>
    <w:tmpl w:val="A02AD2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C94276"/>
    <w:multiLevelType w:val="hybridMultilevel"/>
    <w:tmpl w:val="CAB29234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E4431B"/>
    <w:multiLevelType w:val="hybridMultilevel"/>
    <w:tmpl w:val="26E8054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C51C2E"/>
    <w:multiLevelType w:val="hybridMultilevel"/>
    <w:tmpl w:val="A57C17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497609"/>
    <w:multiLevelType w:val="hybridMultilevel"/>
    <w:tmpl w:val="ACFCAD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9D1767"/>
    <w:multiLevelType w:val="hybridMultilevel"/>
    <w:tmpl w:val="083C60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F5208D"/>
    <w:multiLevelType w:val="hybridMultilevel"/>
    <w:tmpl w:val="D8DA9A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83A38"/>
    <w:multiLevelType w:val="hybridMultilevel"/>
    <w:tmpl w:val="807A2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8240CF"/>
    <w:multiLevelType w:val="hybridMultilevel"/>
    <w:tmpl w:val="115C58B6"/>
    <w:lvl w:ilvl="0" w:tplc="FB00CF32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E10574"/>
    <w:multiLevelType w:val="hybridMultilevel"/>
    <w:tmpl w:val="D89206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D51CA6"/>
    <w:multiLevelType w:val="hybridMultilevel"/>
    <w:tmpl w:val="89866204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8" w15:restartNumberingAfterBreak="0">
    <w:nsid w:val="5B6B4F06"/>
    <w:multiLevelType w:val="hybridMultilevel"/>
    <w:tmpl w:val="0D3C08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9D4985"/>
    <w:multiLevelType w:val="hybridMultilevel"/>
    <w:tmpl w:val="FD9C13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654095"/>
    <w:multiLevelType w:val="hybridMultilevel"/>
    <w:tmpl w:val="8F508BB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03F1A1D"/>
    <w:multiLevelType w:val="hybridMultilevel"/>
    <w:tmpl w:val="8924D300"/>
    <w:lvl w:ilvl="0" w:tplc="7090A03C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EB3BA5"/>
    <w:multiLevelType w:val="hybridMultilevel"/>
    <w:tmpl w:val="FFFFFFFF"/>
    <w:lvl w:ilvl="0" w:tplc="D62617F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5742A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41ED7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708F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603E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A87B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FAC7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6A6F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888F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F728C9"/>
    <w:multiLevelType w:val="hybridMultilevel"/>
    <w:tmpl w:val="DC0C4E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495EDF"/>
    <w:multiLevelType w:val="multilevel"/>
    <w:tmpl w:val="E4788B6E"/>
    <w:lvl w:ilvl="0">
      <w:start w:val="1"/>
      <w:numFmt w:val="decimal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5" w15:restartNumberingAfterBreak="0">
    <w:nsid w:val="679A595D"/>
    <w:multiLevelType w:val="hybridMultilevel"/>
    <w:tmpl w:val="0114D8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5D73AF"/>
    <w:multiLevelType w:val="hybridMultilevel"/>
    <w:tmpl w:val="BF025750"/>
    <w:lvl w:ilvl="0" w:tplc="1FEC2A82">
      <w:start w:val="1"/>
      <w:numFmt w:val="lowerLetter"/>
      <w:lvlText w:val="%1."/>
      <w:lvlJc w:val="left"/>
      <w:pPr>
        <w:ind w:left="36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33E6AA1"/>
    <w:multiLevelType w:val="hybridMultilevel"/>
    <w:tmpl w:val="A798DE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FB2076"/>
    <w:multiLevelType w:val="hybridMultilevel"/>
    <w:tmpl w:val="45D439AC"/>
    <w:lvl w:ilvl="0" w:tplc="FB00CF32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DB5AA4"/>
    <w:multiLevelType w:val="hybridMultilevel"/>
    <w:tmpl w:val="DAA22A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1305BE"/>
    <w:multiLevelType w:val="multilevel"/>
    <w:tmpl w:val="151053DC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1" w15:restartNumberingAfterBreak="0">
    <w:nsid w:val="7C675D27"/>
    <w:multiLevelType w:val="multilevel"/>
    <w:tmpl w:val="DA5469F8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277567689">
    <w:abstractNumId w:val="34"/>
  </w:num>
  <w:num w:numId="2" w16cid:durableId="809203692">
    <w:abstractNumId w:val="34"/>
  </w:num>
  <w:num w:numId="3" w16cid:durableId="409233206">
    <w:abstractNumId w:val="34"/>
  </w:num>
  <w:num w:numId="4" w16cid:durableId="1852572307">
    <w:abstractNumId w:val="40"/>
  </w:num>
  <w:num w:numId="5" w16cid:durableId="1779720723">
    <w:abstractNumId w:val="17"/>
  </w:num>
  <w:num w:numId="6" w16cid:durableId="1249460299">
    <w:abstractNumId w:val="19"/>
  </w:num>
  <w:num w:numId="7" w16cid:durableId="1745839895">
    <w:abstractNumId w:val="33"/>
  </w:num>
  <w:num w:numId="8" w16cid:durableId="1975208088">
    <w:abstractNumId w:val="36"/>
  </w:num>
  <w:num w:numId="9" w16cid:durableId="2026125563">
    <w:abstractNumId w:val="29"/>
  </w:num>
  <w:num w:numId="10" w16cid:durableId="259991964">
    <w:abstractNumId w:val="27"/>
  </w:num>
  <w:num w:numId="11" w16cid:durableId="501167781">
    <w:abstractNumId w:val="35"/>
  </w:num>
  <w:num w:numId="12" w16cid:durableId="1498033125">
    <w:abstractNumId w:val="22"/>
  </w:num>
  <w:num w:numId="13" w16cid:durableId="655380674">
    <w:abstractNumId w:val="11"/>
  </w:num>
  <w:num w:numId="14" w16cid:durableId="1584416359">
    <w:abstractNumId w:val="8"/>
  </w:num>
  <w:num w:numId="15" w16cid:durableId="865214325">
    <w:abstractNumId w:val="24"/>
  </w:num>
  <w:num w:numId="16" w16cid:durableId="475682199">
    <w:abstractNumId w:val="39"/>
  </w:num>
  <w:num w:numId="17" w16cid:durableId="951211386">
    <w:abstractNumId w:val="4"/>
  </w:num>
  <w:num w:numId="18" w16cid:durableId="967970822">
    <w:abstractNumId w:val="23"/>
  </w:num>
  <w:num w:numId="19" w16cid:durableId="1511218807">
    <w:abstractNumId w:val="9"/>
  </w:num>
  <w:num w:numId="20" w16cid:durableId="407001170">
    <w:abstractNumId w:val="26"/>
  </w:num>
  <w:num w:numId="21" w16cid:durableId="1693871152">
    <w:abstractNumId w:val="28"/>
  </w:num>
  <w:num w:numId="22" w16cid:durableId="2087223119">
    <w:abstractNumId w:val="21"/>
  </w:num>
  <w:num w:numId="23" w16cid:durableId="1442409825">
    <w:abstractNumId w:val="10"/>
  </w:num>
  <w:num w:numId="24" w16cid:durableId="343022596">
    <w:abstractNumId w:val="5"/>
  </w:num>
  <w:num w:numId="25" w16cid:durableId="1800302423">
    <w:abstractNumId w:val="14"/>
  </w:num>
  <w:num w:numId="26" w16cid:durableId="1400059625">
    <w:abstractNumId w:val="0"/>
  </w:num>
  <w:num w:numId="27" w16cid:durableId="1698308190">
    <w:abstractNumId w:val="3"/>
  </w:num>
  <w:num w:numId="28" w16cid:durableId="219560865">
    <w:abstractNumId w:val="16"/>
  </w:num>
  <w:num w:numId="29" w16cid:durableId="165483914">
    <w:abstractNumId w:val="20"/>
  </w:num>
  <w:num w:numId="30" w16cid:durableId="205261509">
    <w:abstractNumId w:val="32"/>
  </w:num>
  <w:num w:numId="31" w16cid:durableId="1568302508">
    <w:abstractNumId w:val="12"/>
  </w:num>
  <w:num w:numId="32" w16cid:durableId="1614552111">
    <w:abstractNumId w:val="38"/>
  </w:num>
  <w:num w:numId="33" w16cid:durableId="128403513">
    <w:abstractNumId w:val="37"/>
  </w:num>
  <w:num w:numId="34" w16cid:durableId="1749888689">
    <w:abstractNumId w:val="41"/>
  </w:num>
  <w:num w:numId="35" w16cid:durableId="1644697647">
    <w:abstractNumId w:val="18"/>
  </w:num>
  <w:num w:numId="36" w16cid:durableId="1612972103">
    <w:abstractNumId w:val="13"/>
  </w:num>
  <w:num w:numId="37" w16cid:durableId="450705844">
    <w:abstractNumId w:val="2"/>
  </w:num>
  <w:num w:numId="38" w16cid:durableId="858467884">
    <w:abstractNumId w:val="31"/>
  </w:num>
  <w:num w:numId="39" w16cid:durableId="1745446886">
    <w:abstractNumId w:val="7"/>
  </w:num>
  <w:num w:numId="40" w16cid:durableId="1951937299">
    <w:abstractNumId w:val="1"/>
  </w:num>
  <w:num w:numId="41" w16cid:durableId="485318967">
    <w:abstractNumId w:val="30"/>
  </w:num>
  <w:num w:numId="42" w16cid:durableId="1988826640">
    <w:abstractNumId w:val="15"/>
  </w:num>
  <w:num w:numId="43" w16cid:durableId="1638759227">
    <w:abstractNumId w:val="25"/>
  </w:num>
  <w:num w:numId="44" w16cid:durableId="1176580606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Charlotte Dodds">
    <w15:presenceInfo w15:providerId="AD" w15:userId="S::charlotte.dodds@nottinghamcity.gov.uk::0dc2d619-e5fc-455a-b7f5-992d9d848ce1"/>
  </w15:person>
  <w15:person w15:author="Linzi Adams">
    <w15:presenceInfo w15:providerId="AD" w15:userId="S::linzi.adams@nottscc.gov.uk::191e7367-8ef7-4fb8-9cc9-d7bc668a191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16E7"/>
    <w:rsid w:val="0000144E"/>
    <w:rsid w:val="00005ADD"/>
    <w:rsid w:val="00005BC2"/>
    <w:rsid w:val="000101D1"/>
    <w:rsid w:val="00011DCE"/>
    <w:rsid w:val="00012FDD"/>
    <w:rsid w:val="000143BD"/>
    <w:rsid w:val="000151F4"/>
    <w:rsid w:val="00015B43"/>
    <w:rsid w:val="00016854"/>
    <w:rsid w:val="000233E1"/>
    <w:rsid w:val="000240F9"/>
    <w:rsid w:val="000258E6"/>
    <w:rsid w:val="00030287"/>
    <w:rsid w:val="00031001"/>
    <w:rsid w:val="0003133E"/>
    <w:rsid w:val="000333C2"/>
    <w:rsid w:val="00033F88"/>
    <w:rsid w:val="00037489"/>
    <w:rsid w:val="00040116"/>
    <w:rsid w:val="000422AA"/>
    <w:rsid w:val="00042715"/>
    <w:rsid w:val="000428B8"/>
    <w:rsid w:val="00042F49"/>
    <w:rsid w:val="00043384"/>
    <w:rsid w:val="00056D81"/>
    <w:rsid w:val="0006681C"/>
    <w:rsid w:val="00072D51"/>
    <w:rsid w:val="000740EC"/>
    <w:rsid w:val="000800AB"/>
    <w:rsid w:val="000835B1"/>
    <w:rsid w:val="00084264"/>
    <w:rsid w:val="00086646"/>
    <w:rsid w:val="000874D7"/>
    <w:rsid w:val="0009422E"/>
    <w:rsid w:val="000A4F45"/>
    <w:rsid w:val="000A5F43"/>
    <w:rsid w:val="000A6158"/>
    <w:rsid w:val="000B1A44"/>
    <w:rsid w:val="000B5805"/>
    <w:rsid w:val="000B6CD3"/>
    <w:rsid w:val="000B7194"/>
    <w:rsid w:val="000B7309"/>
    <w:rsid w:val="000B77EA"/>
    <w:rsid w:val="000C4656"/>
    <w:rsid w:val="000C4ED6"/>
    <w:rsid w:val="000D55D5"/>
    <w:rsid w:val="000E08A6"/>
    <w:rsid w:val="000E28EB"/>
    <w:rsid w:val="000E4928"/>
    <w:rsid w:val="000F32F1"/>
    <w:rsid w:val="000F3522"/>
    <w:rsid w:val="000F38FC"/>
    <w:rsid w:val="000F3FB8"/>
    <w:rsid w:val="000F45CF"/>
    <w:rsid w:val="000F6BFB"/>
    <w:rsid w:val="000F7521"/>
    <w:rsid w:val="000F7A28"/>
    <w:rsid w:val="000F7F8C"/>
    <w:rsid w:val="00100C0F"/>
    <w:rsid w:val="001045E4"/>
    <w:rsid w:val="00115D80"/>
    <w:rsid w:val="00117753"/>
    <w:rsid w:val="00121065"/>
    <w:rsid w:val="001215F9"/>
    <w:rsid w:val="00121EB2"/>
    <w:rsid w:val="001226A1"/>
    <w:rsid w:val="00125A77"/>
    <w:rsid w:val="001260AD"/>
    <w:rsid w:val="001303F5"/>
    <w:rsid w:val="00131CC5"/>
    <w:rsid w:val="001407EE"/>
    <w:rsid w:val="00143B30"/>
    <w:rsid w:val="00147513"/>
    <w:rsid w:val="00151FF8"/>
    <w:rsid w:val="001523C7"/>
    <w:rsid w:val="00154BAD"/>
    <w:rsid w:val="0015629B"/>
    <w:rsid w:val="001607AB"/>
    <w:rsid w:val="00160E1F"/>
    <w:rsid w:val="00163B11"/>
    <w:rsid w:val="001654B8"/>
    <w:rsid w:val="001676BE"/>
    <w:rsid w:val="00170CAB"/>
    <w:rsid w:val="00171077"/>
    <w:rsid w:val="00174C1E"/>
    <w:rsid w:val="00174C2F"/>
    <w:rsid w:val="00175823"/>
    <w:rsid w:val="00177065"/>
    <w:rsid w:val="001772D9"/>
    <w:rsid w:val="00181F44"/>
    <w:rsid w:val="001829AD"/>
    <w:rsid w:val="00182AF4"/>
    <w:rsid w:val="00183368"/>
    <w:rsid w:val="00190EAF"/>
    <w:rsid w:val="00190F2D"/>
    <w:rsid w:val="0019260B"/>
    <w:rsid w:val="00192781"/>
    <w:rsid w:val="0019368D"/>
    <w:rsid w:val="00193C7E"/>
    <w:rsid w:val="001A38C8"/>
    <w:rsid w:val="001A3F20"/>
    <w:rsid w:val="001A7EFC"/>
    <w:rsid w:val="001B0F04"/>
    <w:rsid w:val="001B19BF"/>
    <w:rsid w:val="001B716C"/>
    <w:rsid w:val="001B7DEF"/>
    <w:rsid w:val="001C0070"/>
    <w:rsid w:val="001C1F95"/>
    <w:rsid w:val="001C2110"/>
    <w:rsid w:val="001C4216"/>
    <w:rsid w:val="001C6ABF"/>
    <w:rsid w:val="001D51E9"/>
    <w:rsid w:val="001D63F4"/>
    <w:rsid w:val="001E0733"/>
    <w:rsid w:val="001E0D0D"/>
    <w:rsid w:val="001E297E"/>
    <w:rsid w:val="001E4CE7"/>
    <w:rsid w:val="001F2A75"/>
    <w:rsid w:val="001F74D4"/>
    <w:rsid w:val="00201B25"/>
    <w:rsid w:val="002047DE"/>
    <w:rsid w:val="002051CA"/>
    <w:rsid w:val="002125E9"/>
    <w:rsid w:val="0022185D"/>
    <w:rsid w:val="0022198C"/>
    <w:rsid w:val="002307AE"/>
    <w:rsid w:val="00233E05"/>
    <w:rsid w:val="00235283"/>
    <w:rsid w:val="0023571C"/>
    <w:rsid w:val="00236508"/>
    <w:rsid w:val="00245EBE"/>
    <w:rsid w:val="002517BC"/>
    <w:rsid w:val="0025184A"/>
    <w:rsid w:val="002537AF"/>
    <w:rsid w:val="0025567C"/>
    <w:rsid w:val="0025671E"/>
    <w:rsid w:val="002654E5"/>
    <w:rsid w:val="00274587"/>
    <w:rsid w:val="00274803"/>
    <w:rsid w:val="00274B88"/>
    <w:rsid w:val="00277322"/>
    <w:rsid w:val="002776B6"/>
    <w:rsid w:val="0028560C"/>
    <w:rsid w:val="0029193B"/>
    <w:rsid w:val="002958EC"/>
    <w:rsid w:val="0029627F"/>
    <w:rsid w:val="002A357F"/>
    <w:rsid w:val="002A56D9"/>
    <w:rsid w:val="002A5C67"/>
    <w:rsid w:val="002A5D1A"/>
    <w:rsid w:val="002B5BD3"/>
    <w:rsid w:val="002B745B"/>
    <w:rsid w:val="002C04E8"/>
    <w:rsid w:val="002C2C58"/>
    <w:rsid w:val="002C33A0"/>
    <w:rsid w:val="002C48DF"/>
    <w:rsid w:val="002D2009"/>
    <w:rsid w:val="002D3F47"/>
    <w:rsid w:val="002D482F"/>
    <w:rsid w:val="002E2929"/>
    <w:rsid w:val="002F06F4"/>
    <w:rsid w:val="002F35F6"/>
    <w:rsid w:val="002F3E6E"/>
    <w:rsid w:val="002F516F"/>
    <w:rsid w:val="00304664"/>
    <w:rsid w:val="003047BA"/>
    <w:rsid w:val="00305FF6"/>
    <w:rsid w:val="00306EED"/>
    <w:rsid w:val="00322AAD"/>
    <w:rsid w:val="00330A15"/>
    <w:rsid w:val="00332754"/>
    <w:rsid w:val="00336255"/>
    <w:rsid w:val="00340398"/>
    <w:rsid w:val="00341A26"/>
    <w:rsid w:val="0034302F"/>
    <w:rsid w:val="003437BF"/>
    <w:rsid w:val="00345947"/>
    <w:rsid w:val="003507BE"/>
    <w:rsid w:val="00354AE6"/>
    <w:rsid w:val="00362682"/>
    <w:rsid w:val="0036476D"/>
    <w:rsid w:val="00364A66"/>
    <w:rsid w:val="00364B5C"/>
    <w:rsid w:val="003658EB"/>
    <w:rsid w:val="003719AE"/>
    <w:rsid w:val="00376451"/>
    <w:rsid w:val="00376EFC"/>
    <w:rsid w:val="00380894"/>
    <w:rsid w:val="0038109D"/>
    <w:rsid w:val="003850DA"/>
    <w:rsid w:val="003853FB"/>
    <w:rsid w:val="00386FFD"/>
    <w:rsid w:val="00390D02"/>
    <w:rsid w:val="00394AC0"/>
    <w:rsid w:val="003964C3"/>
    <w:rsid w:val="003A6ACE"/>
    <w:rsid w:val="003B0269"/>
    <w:rsid w:val="003B2A99"/>
    <w:rsid w:val="003B397B"/>
    <w:rsid w:val="003B44F4"/>
    <w:rsid w:val="003C27C5"/>
    <w:rsid w:val="003C69A8"/>
    <w:rsid w:val="003D58AB"/>
    <w:rsid w:val="003E0EBC"/>
    <w:rsid w:val="003E1874"/>
    <w:rsid w:val="003E344C"/>
    <w:rsid w:val="003E4377"/>
    <w:rsid w:val="003E6147"/>
    <w:rsid w:val="003E6321"/>
    <w:rsid w:val="003F0800"/>
    <w:rsid w:val="003F72B1"/>
    <w:rsid w:val="00400799"/>
    <w:rsid w:val="00400994"/>
    <w:rsid w:val="00402AE0"/>
    <w:rsid w:val="00403DB2"/>
    <w:rsid w:val="004050B4"/>
    <w:rsid w:val="00406046"/>
    <w:rsid w:val="00406273"/>
    <w:rsid w:val="00407B47"/>
    <w:rsid w:val="0041585A"/>
    <w:rsid w:val="00417A27"/>
    <w:rsid w:val="00423918"/>
    <w:rsid w:val="004239F7"/>
    <w:rsid w:val="00424FFE"/>
    <w:rsid w:val="0043334D"/>
    <w:rsid w:val="00433B55"/>
    <w:rsid w:val="00433B7A"/>
    <w:rsid w:val="004376A8"/>
    <w:rsid w:val="0044035B"/>
    <w:rsid w:val="00440F54"/>
    <w:rsid w:val="00443A6F"/>
    <w:rsid w:val="0044559A"/>
    <w:rsid w:val="00445F64"/>
    <w:rsid w:val="00451F29"/>
    <w:rsid w:val="00453B09"/>
    <w:rsid w:val="004635CF"/>
    <w:rsid w:val="00466704"/>
    <w:rsid w:val="0047048C"/>
    <w:rsid w:val="004738D7"/>
    <w:rsid w:val="004749B6"/>
    <w:rsid w:val="00477B30"/>
    <w:rsid w:val="0048020C"/>
    <w:rsid w:val="004808AE"/>
    <w:rsid w:val="0048176B"/>
    <w:rsid w:val="00481F20"/>
    <w:rsid w:val="0048365F"/>
    <w:rsid w:val="00485A79"/>
    <w:rsid w:val="0048723F"/>
    <w:rsid w:val="00492754"/>
    <w:rsid w:val="00492E90"/>
    <w:rsid w:val="004970FC"/>
    <w:rsid w:val="004A056B"/>
    <w:rsid w:val="004A0ABD"/>
    <w:rsid w:val="004A0B39"/>
    <w:rsid w:val="004A1687"/>
    <w:rsid w:val="004A31B3"/>
    <w:rsid w:val="004A32AB"/>
    <w:rsid w:val="004A4B3B"/>
    <w:rsid w:val="004A69D7"/>
    <w:rsid w:val="004B19E5"/>
    <w:rsid w:val="004B2061"/>
    <w:rsid w:val="004B6D21"/>
    <w:rsid w:val="004B7344"/>
    <w:rsid w:val="004B7558"/>
    <w:rsid w:val="004C4686"/>
    <w:rsid w:val="004D4FAA"/>
    <w:rsid w:val="004D5380"/>
    <w:rsid w:val="004D5499"/>
    <w:rsid w:val="004D777E"/>
    <w:rsid w:val="004D7797"/>
    <w:rsid w:val="004D7EF2"/>
    <w:rsid w:val="004E12D6"/>
    <w:rsid w:val="004E438D"/>
    <w:rsid w:val="004E490D"/>
    <w:rsid w:val="004F1BA4"/>
    <w:rsid w:val="004F593B"/>
    <w:rsid w:val="004F7E57"/>
    <w:rsid w:val="00504640"/>
    <w:rsid w:val="00504690"/>
    <w:rsid w:val="0051285D"/>
    <w:rsid w:val="00512DBB"/>
    <w:rsid w:val="00514F3F"/>
    <w:rsid w:val="0052349C"/>
    <w:rsid w:val="005236D6"/>
    <w:rsid w:val="00531FE7"/>
    <w:rsid w:val="005337B3"/>
    <w:rsid w:val="005346C2"/>
    <w:rsid w:val="005452FD"/>
    <w:rsid w:val="00546100"/>
    <w:rsid w:val="00551090"/>
    <w:rsid w:val="00551697"/>
    <w:rsid w:val="00551F84"/>
    <w:rsid w:val="0055254C"/>
    <w:rsid w:val="00554A80"/>
    <w:rsid w:val="0056047D"/>
    <w:rsid w:val="00564042"/>
    <w:rsid w:val="00571AAF"/>
    <w:rsid w:val="0057286C"/>
    <w:rsid w:val="005735AF"/>
    <w:rsid w:val="00577EE9"/>
    <w:rsid w:val="00587101"/>
    <w:rsid w:val="00590267"/>
    <w:rsid w:val="005930AC"/>
    <w:rsid w:val="00593E7C"/>
    <w:rsid w:val="00593F8C"/>
    <w:rsid w:val="005940A6"/>
    <w:rsid w:val="005B3717"/>
    <w:rsid w:val="005B4C9E"/>
    <w:rsid w:val="005B588C"/>
    <w:rsid w:val="005B6FAC"/>
    <w:rsid w:val="005C1CA4"/>
    <w:rsid w:val="005C24F3"/>
    <w:rsid w:val="005C76AE"/>
    <w:rsid w:val="005D0562"/>
    <w:rsid w:val="005D08E9"/>
    <w:rsid w:val="005D349E"/>
    <w:rsid w:val="005D4EE1"/>
    <w:rsid w:val="005D6721"/>
    <w:rsid w:val="005D7058"/>
    <w:rsid w:val="005E0265"/>
    <w:rsid w:val="005E1D65"/>
    <w:rsid w:val="005E21F5"/>
    <w:rsid w:val="005E4E45"/>
    <w:rsid w:val="005E582D"/>
    <w:rsid w:val="005E7699"/>
    <w:rsid w:val="005E771F"/>
    <w:rsid w:val="005F0026"/>
    <w:rsid w:val="005F09C0"/>
    <w:rsid w:val="005F12B2"/>
    <w:rsid w:val="005F47FE"/>
    <w:rsid w:val="005F6119"/>
    <w:rsid w:val="005F68D3"/>
    <w:rsid w:val="005F6DE7"/>
    <w:rsid w:val="00600635"/>
    <w:rsid w:val="006024A3"/>
    <w:rsid w:val="006027C6"/>
    <w:rsid w:val="00611385"/>
    <w:rsid w:val="00611DD0"/>
    <w:rsid w:val="006129A9"/>
    <w:rsid w:val="00612E91"/>
    <w:rsid w:val="00617719"/>
    <w:rsid w:val="00617764"/>
    <w:rsid w:val="00617EE0"/>
    <w:rsid w:val="00621F11"/>
    <w:rsid w:val="006232B3"/>
    <w:rsid w:val="00631633"/>
    <w:rsid w:val="00632873"/>
    <w:rsid w:val="00634CC4"/>
    <w:rsid w:val="00635E2D"/>
    <w:rsid w:val="00644BCF"/>
    <w:rsid w:val="00647663"/>
    <w:rsid w:val="00650488"/>
    <w:rsid w:val="00653D96"/>
    <w:rsid w:val="00654BB8"/>
    <w:rsid w:val="00655AD7"/>
    <w:rsid w:val="0066453F"/>
    <w:rsid w:val="0066791C"/>
    <w:rsid w:val="006735D1"/>
    <w:rsid w:val="00674942"/>
    <w:rsid w:val="00677692"/>
    <w:rsid w:val="00677DB2"/>
    <w:rsid w:val="00683299"/>
    <w:rsid w:val="00684D94"/>
    <w:rsid w:val="00685657"/>
    <w:rsid w:val="006863E0"/>
    <w:rsid w:val="00686E45"/>
    <w:rsid w:val="006902AC"/>
    <w:rsid w:val="00696450"/>
    <w:rsid w:val="006A0DF4"/>
    <w:rsid w:val="006A6147"/>
    <w:rsid w:val="006B191F"/>
    <w:rsid w:val="006B6E4E"/>
    <w:rsid w:val="006C34D0"/>
    <w:rsid w:val="006C6C68"/>
    <w:rsid w:val="006D37E1"/>
    <w:rsid w:val="006D4E6F"/>
    <w:rsid w:val="006D73B0"/>
    <w:rsid w:val="006E0A21"/>
    <w:rsid w:val="006E237E"/>
    <w:rsid w:val="006E4169"/>
    <w:rsid w:val="006E5000"/>
    <w:rsid w:val="006E662D"/>
    <w:rsid w:val="006F31C7"/>
    <w:rsid w:val="006F4A66"/>
    <w:rsid w:val="006F5ABB"/>
    <w:rsid w:val="00700627"/>
    <w:rsid w:val="00701D1E"/>
    <w:rsid w:val="00704176"/>
    <w:rsid w:val="00705F7E"/>
    <w:rsid w:val="007139A1"/>
    <w:rsid w:val="0071796F"/>
    <w:rsid w:val="0072187C"/>
    <w:rsid w:val="00726234"/>
    <w:rsid w:val="00727675"/>
    <w:rsid w:val="00733F50"/>
    <w:rsid w:val="00737E3F"/>
    <w:rsid w:val="007465CF"/>
    <w:rsid w:val="00754C6B"/>
    <w:rsid w:val="00754C7C"/>
    <w:rsid w:val="00755449"/>
    <w:rsid w:val="00755988"/>
    <w:rsid w:val="00760B8E"/>
    <w:rsid w:val="00761058"/>
    <w:rsid w:val="0076325B"/>
    <w:rsid w:val="00763C3B"/>
    <w:rsid w:val="007804E9"/>
    <w:rsid w:val="00780978"/>
    <w:rsid w:val="00787368"/>
    <w:rsid w:val="0079485F"/>
    <w:rsid w:val="007949E9"/>
    <w:rsid w:val="00794F2C"/>
    <w:rsid w:val="007A2373"/>
    <w:rsid w:val="007A43D4"/>
    <w:rsid w:val="007B0724"/>
    <w:rsid w:val="007B17E4"/>
    <w:rsid w:val="007B302E"/>
    <w:rsid w:val="007B5AF5"/>
    <w:rsid w:val="007B609F"/>
    <w:rsid w:val="007B6D1F"/>
    <w:rsid w:val="007C1600"/>
    <w:rsid w:val="007C7B81"/>
    <w:rsid w:val="007D0448"/>
    <w:rsid w:val="007D1E69"/>
    <w:rsid w:val="007D1F54"/>
    <w:rsid w:val="007D5A2A"/>
    <w:rsid w:val="007D5C6D"/>
    <w:rsid w:val="007E0140"/>
    <w:rsid w:val="007E516A"/>
    <w:rsid w:val="007E5959"/>
    <w:rsid w:val="007E5968"/>
    <w:rsid w:val="007F2906"/>
    <w:rsid w:val="007F3253"/>
    <w:rsid w:val="0080262A"/>
    <w:rsid w:val="00803483"/>
    <w:rsid w:val="00803C0C"/>
    <w:rsid w:val="0081209F"/>
    <w:rsid w:val="008141D2"/>
    <w:rsid w:val="008147D8"/>
    <w:rsid w:val="00815809"/>
    <w:rsid w:val="00815DED"/>
    <w:rsid w:val="00817F72"/>
    <w:rsid w:val="008248AE"/>
    <w:rsid w:val="00830A8F"/>
    <w:rsid w:val="00836E78"/>
    <w:rsid w:val="0084068E"/>
    <w:rsid w:val="00843584"/>
    <w:rsid w:val="00843D57"/>
    <w:rsid w:val="00843EE4"/>
    <w:rsid w:val="008549BF"/>
    <w:rsid w:val="008553A4"/>
    <w:rsid w:val="00860715"/>
    <w:rsid w:val="00860A45"/>
    <w:rsid w:val="008637BC"/>
    <w:rsid w:val="00864CF3"/>
    <w:rsid w:val="008657B9"/>
    <w:rsid w:val="008712DC"/>
    <w:rsid w:val="00874003"/>
    <w:rsid w:val="00874E7D"/>
    <w:rsid w:val="008763C1"/>
    <w:rsid w:val="00876440"/>
    <w:rsid w:val="00881404"/>
    <w:rsid w:val="00885212"/>
    <w:rsid w:val="00886B0B"/>
    <w:rsid w:val="008908EB"/>
    <w:rsid w:val="008935FC"/>
    <w:rsid w:val="008A16E7"/>
    <w:rsid w:val="008A5D65"/>
    <w:rsid w:val="008B3119"/>
    <w:rsid w:val="008B367C"/>
    <w:rsid w:val="008B57B4"/>
    <w:rsid w:val="008B7AEF"/>
    <w:rsid w:val="008C0EBB"/>
    <w:rsid w:val="008C450C"/>
    <w:rsid w:val="008C5F36"/>
    <w:rsid w:val="008D1265"/>
    <w:rsid w:val="008D27EA"/>
    <w:rsid w:val="008D3871"/>
    <w:rsid w:val="008D5525"/>
    <w:rsid w:val="008E0447"/>
    <w:rsid w:val="008E11CE"/>
    <w:rsid w:val="008E1FB7"/>
    <w:rsid w:val="008E21BD"/>
    <w:rsid w:val="008E3B71"/>
    <w:rsid w:val="008E440C"/>
    <w:rsid w:val="008F0EC3"/>
    <w:rsid w:val="008F10D7"/>
    <w:rsid w:val="0090592B"/>
    <w:rsid w:val="009079EA"/>
    <w:rsid w:val="009167C9"/>
    <w:rsid w:val="00921116"/>
    <w:rsid w:val="00923246"/>
    <w:rsid w:val="009242E8"/>
    <w:rsid w:val="00926273"/>
    <w:rsid w:val="009270BB"/>
    <w:rsid w:val="00931E41"/>
    <w:rsid w:val="009322D7"/>
    <w:rsid w:val="009323FE"/>
    <w:rsid w:val="00932623"/>
    <w:rsid w:val="009358E2"/>
    <w:rsid w:val="0093776D"/>
    <w:rsid w:val="00941C29"/>
    <w:rsid w:val="0094291E"/>
    <w:rsid w:val="00944AB2"/>
    <w:rsid w:val="0094528C"/>
    <w:rsid w:val="0094798C"/>
    <w:rsid w:val="00953119"/>
    <w:rsid w:val="00953BE1"/>
    <w:rsid w:val="00964A21"/>
    <w:rsid w:val="00970FC9"/>
    <w:rsid w:val="00972915"/>
    <w:rsid w:val="009739EE"/>
    <w:rsid w:val="00974FFA"/>
    <w:rsid w:val="00976BE7"/>
    <w:rsid w:val="00977880"/>
    <w:rsid w:val="00980842"/>
    <w:rsid w:val="00987B59"/>
    <w:rsid w:val="009948DE"/>
    <w:rsid w:val="009A0CCE"/>
    <w:rsid w:val="009A2920"/>
    <w:rsid w:val="009A36A3"/>
    <w:rsid w:val="009A446D"/>
    <w:rsid w:val="009A4BD8"/>
    <w:rsid w:val="009A4D74"/>
    <w:rsid w:val="009A718B"/>
    <w:rsid w:val="009B2A9C"/>
    <w:rsid w:val="009B2E76"/>
    <w:rsid w:val="009B7B5C"/>
    <w:rsid w:val="009C083C"/>
    <w:rsid w:val="009C5E18"/>
    <w:rsid w:val="009C78BF"/>
    <w:rsid w:val="009C7914"/>
    <w:rsid w:val="009D627C"/>
    <w:rsid w:val="009D62CC"/>
    <w:rsid w:val="009E0098"/>
    <w:rsid w:val="009E1052"/>
    <w:rsid w:val="009F5B70"/>
    <w:rsid w:val="009F6A85"/>
    <w:rsid w:val="009F7BA4"/>
    <w:rsid w:val="00A0433F"/>
    <w:rsid w:val="00A145A2"/>
    <w:rsid w:val="00A20364"/>
    <w:rsid w:val="00A2231A"/>
    <w:rsid w:val="00A23AF9"/>
    <w:rsid w:val="00A254FF"/>
    <w:rsid w:val="00A31183"/>
    <w:rsid w:val="00A3181C"/>
    <w:rsid w:val="00A41930"/>
    <w:rsid w:val="00A42927"/>
    <w:rsid w:val="00A433E5"/>
    <w:rsid w:val="00A45FD9"/>
    <w:rsid w:val="00A46DAC"/>
    <w:rsid w:val="00A47C23"/>
    <w:rsid w:val="00A531DD"/>
    <w:rsid w:val="00A53E02"/>
    <w:rsid w:val="00A54768"/>
    <w:rsid w:val="00A548B5"/>
    <w:rsid w:val="00A553AB"/>
    <w:rsid w:val="00A6031F"/>
    <w:rsid w:val="00A60416"/>
    <w:rsid w:val="00A61B1A"/>
    <w:rsid w:val="00A657FA"/>
    <w:rsid w:val="00A667A4"/>
    <w:rsid w:val="00A7254C"/>
    <w:rsid w:val="00A76143"/>
    <w:rsid w:val="00A768A5"/>
    <w:rsid w:val="00A87978"/>
    <w:rsid w:val="00A93EFF"/>
    <w:rsid w:val="00A95E0D"/>
    <w:rsid w:val="00A96F7D"/>
    <w:rsid w:val="00A973BD"/>
    <w:rsid w:val="00AA2B05"/>
    <w:rsid w:val="00AA2E0D"/>
    <w:rsid w:val="00AB4ECF"/>
    <w:rsid w:val="00AB6A19"/>
    <w:rsid w:val="00AB6A2C"/>
    <w:rsid w:val="00AB7165"/>
    <w:rsid w:val="00AB77CB"/>
    <w:rsid w:val="00AC43A6"/>
    <w:rsid w:val="00AC5C1A"/>
    <w:rsid w:val="00AD0440"/>
    <w:rsid w:val="00AD179F"/>
    <w:rsid w:val="00AD1826"/>
    <w:rsid w:val="00AD2659"/>
    <w:rsid w:val="00AD298B"/>
    <w:rsid w:val="00AD779A"/>
    <w:rsid w:val="00AD7A6E"/>
    <w:rsid w:val="00AE2A1E"/>
    <w:rsid w:val="00AE5E69"/>
    <w:rsid w:val="00AF3512"/>
    <w:rsid w:val="00AF483A"/>
    <w:rsid w:val="00AF56F4"/>
    <w:rsid w:val="00AF5774"/>
    <w:rsid w:val="00AF5B53"/>
    <w:rsid w:val="00B00DDB"/>
    <w:rsid w:val="00B0546C"/>
    <w:rsid w:val="00B05828"/>
    <w:rsid w:val="00B06B09"/>
    <w:rsid w:val="00B1037E"/>
    <w:rsid w:val="00B1062C"/>
    <w:rsid w:val="00B11639"/>
    <w:rsid w:val="00B1285A"/>
    <w:rsid w:val="00B2727B"/>
    <w:rsid w:val="00B361E8"/>
    <w:rsid w:val="00B42D16"/>
    <w:rsid w:val="00B45F8D"/>
    <w:rsid w:val="00B470DF"/>
    <w:rsid w:val="00B51DDE"/>
    <w:rsid w:val="00B5206D"/>
    <w:rsid w:val="00B5453C"/>
    <w:rsid w:val="00B54DDC"/>
    <w:rsid w:val="00B56D07"/>
    <w:rsid w:val="00B57C4C"/>
    <w:rsid w:val="00B62533"/>
    <w:rsid w:val="00B64B49"/>
    <w:rsid w:val="00B76E3E"/>
    <w:rsid w:val="00B76F29"/>
    <w:rsid w:val="00B7743E"/>
    <w:rsid w:val="00B81537"/>
    <w:rsid w:val="00B863C4"/>
    <w:rsid w:val="00B907FA"/>
    <w:rsid w:val="00B90E00"/>
    <w:rsid w:val="00B917A7"/>
    <w:rsid w:val="00B95E04"/>
    <w:rsid w:val="00B97B4E"/>
    <w:rsid w:val="00BA2C6A"/>
    <w:rsid w:val="00BA4ABF"/>
    <w:rsid w:val="00BA5046"/>
    <w:rsid w:val="00BA5721"/>
    <w:rsid w:val="00BA58C8"/>
    <w:rsid w:val="00BB49AE"/>
    <w:rsid w:val="00BB55AE"/>
    <w:rsid w:val="00BB5657"/>
    <w:rsid w:val="00BB6C15"/>
    <w:rsid w:val="00BB7AE5"/>
    <w:rsid w:val="00BC002F"/>
    <w:rsid w:val="00BC07CA"/>
    <w:rsid w:val="00BC5190"/>
    <w:rsid w:val="00BC5EB9"/>
    <w:rsid w:val="00BD1674"/>
    <w:rsid w:val="00BD3F25"/>
    <w:rsid w:val="00BE20F1"/>
    <w:rsid w:val="00BE3BEA"/>
    <w:rsid w:val="00BF207A"/>
    <w:rsid w:val="00BF5012"/>
    <w:rsid w:val="00BF7779"/>
    <w:rsid w:val="00BF7E1D"/>
    <w:rsid w:val="00C004A5"/>
    <w:rsid w:val="00C05D29"/>
    <w:rsid w:val="00C068AA"/>
    <w:rsid w:val="00C110FC"/>
    <w:rsid w:val="00C111A5"/>
    <w:rsid w:val="00C13519"/>
    <w:rsid w:val="00C14C15"/>
    <w:rsid w:val="00C159D8"/>
    <w:rsid w:val="00C15F8A"/>
    <w:rsid w:val="00C221C6"/>
    <w:rsid w:val="00C26B03"/>
    <w:rsid w:val="00C279CC"/>
    <w:rsid w:val="00C3013D"/>
    <w:rsid w:val="00C30F1E"/>
    <w:rsid w:val="00C3160F"/>
    <w:rsid w:val="00C323FF"/>
    <w:rsid w:val="00C35F09"/>
    <w:rsid w:val="00C37A2F"/>
    <w:rsid w:val="00C432BC"/>
    <w:rsid w:val="00C451C0"/>
    <w:rsid w:val="00C504B7"/>
    <w:rsid w:val="00C51971"/>
    <w:rsid w:val="00C560C5"/>
    <w:rsid w:val="00C563E1"/>
    <w:rsid w:val="00C60588"/>
    <w:rsid w:val="00C61971"/>
    <w:rsid w:val="00C64C24"/>
    <w:rsid w:val="00C65575"/>
    <w:rsid w:val="00C65DCC"/>
    <w:rsid w:val="00C701AE"/>
    <w:rsid w:val="00C72536"/>
    <w:rsid w:val="00C737CB"/>
    <w:rsid w:val="00C73AC5"/>
    <w:rsid w:val="00C76018"/>
    <w:rsid w:val="00C81818"/>
    <w:rsid w:val="00C8697B"/>
    <w:rsid w:val="00C87355"/>
    <w:rsid w:val="00C912AD"/>
    <w:rsid w:val="00C93FE1"/>
    <w:rsid w:val="00C95E37"/>
    <w:rsid w:val="00CA1FBC"/>
    <w:rsid w:val="00CA4C16"/>
    <w:rsid w:val="00CB00BD"/>
    <w:rsid w:val="00CB6B1E"/>
    <w:rsid w:val="00CB6EAE"/>
    <w:rsid w:val="00CC064A"/>
    <w:rsid w:val="00CC3616"/>
    <w:rsid w:val="00CC51E0"/>
    <w:rsid w:val="00CD2711"/>
    <w:rsid w:val="00CD3786"/>
    <w:rsid w:val="00CD7D22"/>
    <w:rsid w:val="00CE5997"/>
    <w:rsid w:val="00CF2383"/>
    <w:rsid w:val="00CF3A6B"/>
    <w:rsid w:val="00CF3CD8"/>
    <w:rsid w:val="00CF4104"/>
    <w:rsid w:val="00CF439E"/>
    <w:rsid w:val="00CF55D8"/>
    <w:rsid w:val="00CF7323"/>
    <w:rsid w:val="00CF7828"/>
    <w:rsid w:val="00D012D8"/>
    <w:rsid w:val="00D10486"/>
    <w:rsid w:val="00D167D6"/>
    <w:rsid w:val="00D212D5"/>
    <w:rsid w:val="00D21F65"/>
    <w:rsid w:val="00D2231F"/>
    <w:rsid w:val="00D249CC"/>
    <w:rsid w:val="00D24E98"/>
    <w:rsid w:val="00D277C4"/>
    <w:rsid w:val="00D27A66"/>
    <w:rsid w:val="00D31747"/>
    <w:rsid w:val="00D321BE"/>
    <w:rsid w:val="00D34B54"/>
    <w:rsid w:val="00D34F33"/>
    <w:rsid w:val="00D35EDA"/>
    <w:rsid w:val="00D36F36"/>
    <w:rsid w:val="00D40EFD"/>
    <w:rsid w:val="00D41907"/>
    <w:rsid w:val="00D4669E"/>
    <w:rsid w:val="00D50E08"/>
    <w:rsid w:val="00D526FC"/>
    <w:rsid w:val="00D5271C"/>
    <w:rsid w:val="00D54E97"/>
    <w:rsid w:val="00D6001C"/>
    <w:rsid w:val="00D646CE"/>
    <w:rsid w:val="00D65503"/>
    <w:rsid w:val="00D6690D"/>
    <w:rsid w:val="00D66BFC"/>
    <w:rsid w:val="00D672F5"/>
    <w:rsid w:val="00D72A40"/>
    <w:rsid w:val="00D72C3D"/>
    <w:rsid w:val="00D737AF"/>
    <w:rsid w:val="00D80DDD"/>
    <w:rsid w:val="00D84438"/>
    <w:rsid w:val="00D85B3D"/>
    <w:rsid w:val="00D878D8"/>
    <w:rsid w:val="00D90E5A"/>
    <w:rsid w:val="00D9128E"/>
    <w:rsid w:val="00D94F31"/>
    <w:rsid w:val="00D97A4D"/>
    <w:rsid w:val="00DA4995"/>
    <w:rsid w:val="00DA6442"/>
    <w:rsid w:val="00DB0D39"/>
    <w:rsid w:val="00DB1136"/>
    <w:rsid w:val="00DB42AB"/>
    <w:rsid w:val="00DB70E5"/>
    <w:rsid w:val="00DB76A9"/>
    <w:rsid w:val="00DC3E0A"/>
    <w:rsid w:val="00DC466A"/>
    <w:rsid w:val="00DC471F"/>
    <w:rsid w:val="00DC58F0"/>
    <w:rsid w:val="00DC5E61"/>
    <w:rsid w:val="00DD19F3"/>
    <w:rsid w:val="00DD3308"/>
    <w:rsid w:val="00DD38FF"/>
    <w:rsid w:val="00DD703F"/>
    <w:rsid w:val="00DE3AA1"/>
    <w:rsid w:val="00DE4CCD"/>
    <w:rsid w:val="00DF0A28"/>
    <w:rsid w:val="00DF49C1"/>
    <w:rsid w:val="00DF5C49"/>
    <w:rsid w:val="00DF7C33"/>
    <w:rsid w:val="00E00D88"/>
    <w:rsid w:val="00E027BC"/>
    <w:rsid w:val="00E03623"/>
    <w:rsid w:val="00E037CB"/>
    <w:rsid w:val="00E07653"/>
    <w:rsid w:val="00E14A23"/>
    <w:rsid w:val="00E16698"/>
    <w:rsid w:val="00E21A68"/>
    <w:rsid w:val="00E23B28"/>
    <w:rsid w:val="00E25884"/>
    <w:rsid w:val="00E261AB"/>
    <w:rsid w:val="00E27069"/>
    <w:rsid w:val="00E27115"/>
    <w:rsid w:val="00E27559"/>
    <w:rsid w:val="00E300DA"/>
    <w:rsid w:val="00E30F9A"/>
    <w:rsid w:val="00E33A38"/>
    <w:rsid w:val="00E35DEF"/>
    <w:rsid w:val="00E415C8"/>
    <w:rsid w:val="00E43C22"/>
    <w:rsid w:val="00E4644B"/>
    <w:rsid w:val="00E46C0C"/>
    <w:rsid w:val="00E479D5"/>
    <w:rsid w:val="00E52908"/>
    <w:rsid w:val="00E562E5"/>
    <w:rsid w:val="00E56ECD"/>
    <w:rsid w:val="00E5774A"/>
    <w:rsid w:val="00E57F59"/>
    <w:rsid w:val="00E7232D"/>
    <w:rsid w:val="00E7273D"/>
    <w:rsid w:val="00E75895"/>
    <w:rsid w:val="00E75AB5"/>
    <w:rsid w:val="00E763DC"/>
    <w:rsid w:val="00E77C93"/>
    <w:rsid w:val="00E80F01"/>
    <w:rsid w:val="00E8304D"/>
    <w:rsid w:val="00E84A17"/>
    <w:rsid w:val="00E86FCE"/>
    <w:rsid w:val="00E87846"/>
    <w:rsid w:val="00E952A0"/>
    <w:rsid w:val="00E95CF1"/>
    <w:rsid w:val="00E96028"/>
    <w:rsid w:val="00EA0EBA"/>
    <w:rsid w:val="00EA4E89"/>
    <w:rsid w:val="00EB4CA6"/>
    <w:rsid w:val="00EB5CF2"/>
    <w:rsid w:val="00EB67F2"/>
    <w:rsid w:val="00EC7997"/>
    <w:rsid w:val="00ED43EB"/>
    <w:rsid w:val="00ED64F5"/>
    <w:rsid w:val="00EE1EAA"/>
    <w:rsid w:val="00EE743B"/>
    <w:rsid w:val="00EF0B88"/>
    <w:rsid w:val="00EF388C"/>
    <w:rsid w:val="00EF5A3E"/>
    <w:rsid w:val="00EF6D58"/>
    <w:rsid w:val="00F00B35"/>
    <w:rsid w:val="00F00F0E"/>
    <w:rsid w:val="00F0135F"/>
    <w:rsid w:val="00F033BE"/>
    <w:rsid w:val="00F0538B"/>
    <w:rsid w:val="00F066F8"/>
    <w:rsid w:val="00F07271"/>
    <w:rsid w:val="00F1012F"/>
    <w:rsid w:val="00F11535"/>
    <w:rsid w:val="00F11926"/>
    <w:rsid w:val="00F12568"/>
    <w:rsid w:val="00F12FFC"/>
    <w:rsid w:val="00F1414B"/>
    <w:rsid w:val="00F14B75"/>
    <w:rsid w:val="00F161A6"/>
    <w:rsid w:val="00F21684"/>
    <w:rsid w:val="00F23E6A"/>
    <w:rsid w:val="00F268A2"/>
    <w:rsid w:val="00F2763B"/>
    <w:rsid w:val="00F27738"/>
    <w:rsid w:val="00F31054"/>
    <w:rsid w:val="00F3344A"/>
    <w:rsid w:val="00F34FCA"/>
    <w:rsid w:val="00F36691"/>
    <w:rsid w:val="00F41688"/>
    <w:rsid w:val="00F43552"/>
    <w:rsid w:val="00F46DD6"/>
    <w:rsid w:val="00F52122"/>
    <w:rsid w:val="00F533D7"/>
    <w:rsid w:val="00F64360"/>
    <w:rsid w:val="00F64BA5"/>
    <w:rsid w:val="00F67415"/>
    <w:rsid w:val="00F72755"/>
    <w:rsid w:val="00F7481C"/>
    <w:rsid w:val="00F75DF7"/>
    <w:rsid w:val="00F83B16"/>
    <w:rsid w:val="00F84D41"/>
    <w:rsid w:val="00F95737"/>
    <w:rsid w:val="00F9684C"/>
    <w:rsid w:val="00FA1F29"/>
    <w:rsid w:val="00FA5103"/>
    <w:rsid w:val="00FA7DDC"/>
    <w:rsid w:val="00FB255C"/>
    <w:rsid w:val="00FB311A"/>
    <w:rsid w:val="00FB3692"/>
    <w:rsid w:val="00FB39FA"/>
    <w:rsid w:val="00FB734A"/>
    <w:rsid w:val="00FC359B"/>
    <w:rsid w:val="00FC4653"/>
    <w:rsid w:val="00FC5E2B"/>
    <w:rsid w:val="00FC6926"/>
    <w:rsid w:val="00FC77BC"/>
    <w:rsid w:val="00FD106B"/>
    <w:rsid w:val="00FD6C8E"/>
    <w:rsid w:val="00FE5B02"/>
    <w:rsid w:val="00FE6FB4"/>
    <w:rsid w:val="00FF0915"/>
    <w:rsid w:val="00FF15AC"/>
    <w:rsid w:val="00FF582C"/>
    <w:rsid w:val="00FF604F"/>
    <w:rsid w:val="00FF6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E04D05"/>
  <w15:docId w15:val="{5B7615D4-DE87-4D06-8037-C735AD6A3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C24F3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406273"/>
    <w:pPr>
      <w:keepNext/>
      <w:spacing w:before="360" w:after="480"/>
      <w:outlineLvl w:val="0"/>
    </w:pPr>
    <w:rPr>
      <w:rFonts w:cs="Arial"/>
      <w:b/>
      <w:bCs/>
      <w:color w:val="63B01F"/>
      <w:kern w:val="32"/>
      <w:sz w:val="52"/>
      <w:szCs w:val="32"/>
    </w:rPr>
  </w:style>
  <w:style w:type="paragraph" w:styleId="Heading2">
    <w:name w:val="heading 2"/>
    <w:basedOn w:val="Normal"/>
    <w:next w:val="Normal"/>
    <w:qFormat/>
    <w:rsid w:val="0094528C"/>
    <w:pPr>
      <w:keepNext/>
      <w:spacing w:before="240" w:after="240"/>
      <w:outlineLvl w:val="1"/>
    </w:pPr>
    <w:rPr>
      <w:rFonts w:cs="Arial"/>
      <w:b/>
      <w:bCs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973B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A973BD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A973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C1351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CommentReference">
    <w:name w:val="annotation reference"/>
    <w:basedOn w:val="DefaultParagraphFont"/>
    <w:semiHidden/>
    <w:unhideWhenUsed/>
    <w:rsid w:val="004808AE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4808A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808AE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808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808AE"/>
    <w:rPr>
      <w:rFonts w:ascii="Arial" w:hAnsi="Arial"/>
      <w:b/>
      <w:bCs/>
    </w:rPr>
  </w:style>
  <w:style w:type="paragraph" w:styleId="BalloonText">
    <w:name w:val="Balloon Text"/>
    <w:basedOn w:val="Normal"/>
    <w:link w:val="BalloonTextChar"/>
    <w:semiHidden/>
    <w:unhideWhenUsed/>
    <w:rsid w:val="004808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4808AE"/>
    <w:rPr>
      <w:rFonts w:ascii="Segoe UI" w:hAnsi="Segoe UI" w:cs="Segoe UI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56D07"/>
    <w:rPr>
      <w:rFonts w:ascii="Arial" w:hAnsi="Arial"/>
      <w:sz w:val="24"/>
      <w:szCs w:val="24"/>
    </w:rPr>
  </w:style>
  <w:style w:type="paragraph" w:styleId="NoSpacing">
    <w:name w:val="No Spacing"/>
    <w:uiPriority w:val="1"/>
    <w:qFormat/>
    <w:rsid w:val="00C81818"/>
    <w:rPr>
      <w:rFonts w:ascii="Arial" w:hAnsi="Arial"/>
      <w:sz w:val="24"/>
      <w:szCs w:val="24"/>
    </w:rPr>
  </w:style>
  <w:style w:type="character" w:styleId="Hyperlink">
    <w:name w:val="Hyperlink"/>
    <w:basedOn w:val="DefaultParagraphFont"/>
    <w:rsid w:val="0014751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D55D5"/>
    <w:pPr>
      <w:spacing w:before="100" w:beforeAutospacing="1" w:after="100" w:afterAutospacing="1"/>
    </w:pPr>
    <w:rPr>
      <w:rFonts w:ascii="Times New Roman" w:eastAsiaTheme="minorEastAsia" w:hAnsi="Times New Roman"/>
    </w:rPr>
  </w:style>
  <w:style w:type="character" w:styleId="FollowedHyperlink">
    <w:name w:val="FollowedHyperlink"/>
    <w:basedOn w:val="DefaultParagraphFont"/>
    <w:semiHidden/>
    <w:unhideWhenUsed/>
    <w:rsid w:val="004E490D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0B3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047BA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86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16" Type="http://schemas.openxmlformats.org/officeDocument/2006/relationships/image" Target="media/image6.png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emf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image" Target="media/image51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emf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jpeg"/><Relationship Id="rId78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emf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footer" Target="footer1.xml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c257\AppData\Local\Microsoft\Windows\Temporary%20Internet%20Files\Content.IE5\ETHJWXLW\General%20Notice%20(Colour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9ae6637-76d2-45e4-9d07-95cba57ed331">
      <Terms xmlns="http://schemas.microsoft.com/office/infopath/2007/PartnerControls"/>
    </lcf76f155ced4ddcb4097134ff3c332f>
    <TaxCatchAll xmlns="064cd3b1-60ff-4f60-8ef7-1a8fcdd4a53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415856BAA82D46987F1ABA66241C70" ma:contentTypeVersion="13" ma:contentTypeDescription="Create a new document." ma:contentTypeScope="" ma:versionID="5565087b20f0b130ce7ea9d78a184cd8">
  <xsd:schema xmlns:xsd="http://www.w3.org/2001/XMLSchema" xmlns:xs="http://www.w3.org/2001/XMLSchema" xmlns:p="http://schemas.microsoft.com/office/2006/metadata/properties" xmlns:ns2="09ae6637-76d2-45e4-9d07-95cba57ed331" xmlns:ns3="064cd3b1-60ff-4f60-8ef7-1a8fcdd4a53b" targetNamespace="http://schemas.microsoft.com/office/2006/metadata/properties" ma:root="true" ma:fieldsID="9f0e1d9979b71c037945319c09963b67" ns2:_="" ns3:_="">
    <xsd:import namespace="09ae6637-76d2-45e4-9d07-95cba57ed331"/>
    <xsd:import namespace="064cd3b1-60ff-4f60-8ef7-1a8fcdd4a5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ae6637-76d2-45e4-9d07-95cba57ed3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5bead0dd-f964-4ef9-8e58-aedd6ddb98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4cd3b1-60ff-4f60-8ef7-1a8fcdd4a53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52b3a530-4704-46ad-af77-f74aff066864}" ma:internalName="TaxCatchAll" ma:showField="CatchAllData" ma:web="064cd3b1-60ff-4f60-8ef7-1a8fcdd4a5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10FDCF-5A72-487B-99CD-D94D255EB521}">
  <ds:schemaRefs>
    <ds:schemaRef ds:uri="http://schemas.microsoft.com/office/2006/metadata/properties"/>
    <ds:schemaRef ds:uri="http://schemas.microsoft.com/office/infopath/2007/PartnerControls"/>
    <ds:schemaRef ds:uri="09ae6637-76d2-45e4-9d07-95cba57ed331"/>
    <ds:schemaRef ds:uri="064cd3b1-60ff-4f60-8ef7-1a8fcdd4a53b"/>
  </ds:schemaRefs>
</ds:datastoreItem>
</file>

<file path=customXml/itemProps2.xml><?xml version="1.0" encoding="utf-8"?>
<ds:datastoreItem xmlns:ds="http://schemas.openxmlformats.org/officeDocument/2006/customXml" ds:itemID="{CA8B9EA7-411A-42A8-A7D2-8E1F5D0629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B6277E-15F9-4D84-8913-D5C3E6CAF9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ae6637-76d2-45e4-9d07-95cba57ed331"/>
    <ds:schemaRef ds:uri="064cd3b1-60ff-4f60-8ef7-1a8fcdd4a5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8EE4AFB-A6DE-4423-9AD2-C411CACB46E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8fd7c08e-9c24-436d-a6ad-a8ecb8394d49}" enabled="1" method="Standard" siteId="{6e5a37bb-a961-4e4f-baae-2798a2245f30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General Notice (Colour)</Template>
  <TotalTime>2</TotalTime>
  <Pages>16</Pages>
  <Words>987</Words>
  <Characters>5125</Characters>
  <Application>Microsoft Office Word</Application>
  <DocSecurity>4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Blank General Notice Template (Colour)</vt:lpstr>
    </vt:vector>
  </TitlesOfParts>
  <Company>Nottinghamshire County Council</Company>
  <LinksUpToDate>false</LinksUpToDate>
  <CharactersWithSpaces>6100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Blank General Notice Template (Colour)</dc:title>
  <dc:subject>Information and Communications</dc:subject>
  <dc:creator>Rebecca Croxson</dc:creator>
  <cp:lastModifiedBy>Linzi Adams</cp:lastModifiedBy>
  <cp:revision>2</cp:revision>
  <cp:lastPrinted>2022-07-11T08:37:00Z</cp:lastPrinted>
  <dcterms:created xsi:type="dcterms:W3CDTF">2025-03-18T16:14:00Z</dcterms:created>
  <dcterms:modified xsi:type="dcterms:W3CDTF">2025-03-18T16:14:00Z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0x01010028415856BAA82D46987F1ABA66241C70</vt:lpwstr>
  </property>
</Properties>
</file>